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063A" w:rsidRDefault="0099063A" w:rsidP="00CC3551">
      <w:pPr>
        <w:jc w:val="center"/>
        <w:rPr>
          <w:b/>
          <w:bCs/>
          <w:sz w:val="32"/>
          <w:szCs w:val="32"/>
          <w:u w:val="single"/>
        </w:rPr>
      </w:pPr>
    </w:p>
    <w:p w:rsidR="0099063A" w:rsidRDefault="0099063A" w:rsidP="00CC3551">
      <w:pPr>
        <w:jc w:val="center"/>
        <w:rPr>
          <w:b/>
          <w:bCs/>
          <w:sz w:val="32"/>
          <w:szCs w:val="32"/>
          <w:u w:val="single"/>
        </w:rPr>
      </w:pPr>
    </w:p>
    <w:p w:rsidR="0099063A" w:rsidRPr="003108A5" w:rsidRDefault="00BB625D" w:rsidP="00CC3551">
      <w:pPr>
        <w:jc w:val="center"/>
        <w:rPr>
          <w:b/>
          <w:bCs/>
          <w:sz w:val="32"/>
          <w:szCs w:val="32"/>
          <w:u w:val="single"/>
        </w:rPr>
      </w:pPr>
      <w:r>
        <w:rPr>
          <w:b/>
          <w:bCs/>
          <w:sz w:val="32"/>
          <w:szCs w:val="32"/>
          <w:u w:val="single"/>
        </w:rPr>
        <w:t>NCHERM MODEL POLICY ON FELONY ADMISSIONS AND REVIEW</w:t>
      </w:r>
    </w:p>
    <w:p w:rsidR="0099063A" w:rsidRDefault="0099063A" w:rsidP="00CC3551">
      <w:pPr>
        <w:jc w:val="center"/>
        <w:rPr>
          <w:b/>
          <w:bCs/>
          <w:sz w:val="32"/>
          <w:szCs w:val="32"/>
        </w:rPr>
      </w:pPr>
    </w:p>
    <w:p w:rsidR="0099063A" w:rsidRDefault="0099063A" w:rsidP="00CC3551">
      <w:pPr>
        <w:jc w:val="center"/>
        <w:rPr>
          <w:b/>
          <w:bCs/>
          <w:sz w:val="32"/>
          <w:szCs w:val="32"/>
        </w:rPr>
      </w:pPr>
    </w:p>
    <w:p w:rsidR="00F46802" w:rsidRDefault="00F46802" w:rsidP="00CC3551">
      <w:pPr>
        <w:jc w:val="center"/>
        <w:rPr>
          <w:b/>
          <w:bCs/>
          <w:sz w:val="32"/>
          <w:szCs w:val="32"/>
        </w:rPr>
      </w:pPr>
    </w:p>
    <w:p w:rsidR="0099063A" w:rsidRDefault="00BB625D" w:rsidP="00CC3551">
      <w:pPr>
        <w:jc w:val="center"/>
        <w:rPr>
          <w:b/>
          <w:bCs/>
          <w:sz w:val="32"/>
          <w:szCs w:val="32"/>
        </w:rPr>
      </w:pPr>
      <w:r>
        <w:rPr>
          <w:b/>
          <w:bCs/>
          <w:sz w:val="32"/>
          <w:szCs w:val="32"/>
        </w:rPr>
        <w:t>PUBLISHED BY:</w:t>
      </w:r>
    </w:p>
    <w:p w:rsidR="0099063A" w:rsidRDefault="0099063A" w:rsidP="00CC3551">
      <w:pPr>
        <w:jc w:val="center"/>
        <w:rPr>
          <w:b/>
          <w:bCs/>
          <w:sz w:val="32"/>
          <w:szCs w:val="32"/>
        </w:rPr>
      </w:pPr>
      <w:r>
        <w:rPr>
          <w:b/>
          <w:bCs/>
          <w:sz w:val="32"/>
          <w:szCs w:val="32"/>
        </w:rPr>
        <w:t>THE NATIONAL CENTER FOR HIGHER EDUCATION RISK MANAGEMENT</w:t>
      </w:r>
    </w:p>
    <w:p w:rsidR="0099063A" w:rsidRDefault="0099063A" w:rsidP="00CC3551">
      <w:pPr>
        <w:jc w:val="center"/>
        <w:rPr>
          <w:b/>
          <w:bCs/>
          <w:sz w:val="32"/>
          <w:szCs w:val="32"/>
        </w:rPr>
      </w:pPr>
    </w:p>
    <w:p w:rsidR="00F46802" w:rsidRDefault="00F46802" w:rsidP="003108A5">
      <w:pPr>
        <w:jc w:val="center"/>
        <w:rPr>
          <w:b/>
          <w:bCs/>
          <w:sz w:val="32"/>
          <w:szCs w:val="32"/>
        </w:rPr>
      </w:pPr>
    </w:p>
    <w:p w:rsidR="00F46802" w:rsidRDefault="00F46802" w:rsidP="003108A5">
      <w:pPr>
        <w:jc w:val="center"/>
        <w:rPr>
          <w:b/>
          <w:bCs/>
          <w:sz w:val="32"/>
          <w:szCs w:val="32"/>
        </w:rPr>
      </w:pPr>
    </w:p>
    <w:p w:rsidR="00BB625D" w:rsidRDefault="00BB625D" w:rsidP="003108A5">
      <w:pPr>
        <w:jc w:val="center"/>
        <w:rPr>
          <w:b/>
          <w:bCs/>
          <w:sz w:val="32"/>
          <w:szCs w:val="32"/>
        </w:rPr>
      </w:pPr>
      <w:r>
        <w:rPr>
          <w:b/>
          <w:bCs/>
          <w:sz w:val="32"/>
          <w:szCs w:val="32"/>
        </w:rPr>
        <w:t>AUTHORED BY:</w:t>
      </w:r>
    </w:p>
    <w:p w:rsidR="00BB625D" w:rsidRDefault="00BB625D" w:rsidP="003108A5">
      <w:pPr>
        <w:jc w:val="center"/>
        <w:rPr>
          <w:b/>
          <w:bCs/>
          <w:sz w:val="32"/>
          <w:szCs w:val="32"/>
        </w:rPr>
      </w:pPr>
      <w:r>
        <w:rPr>
          <w:b/>
          <w:bCs/>
          <w:sz w:val="32"/>
          <w:szCs w:val="32"/>
        </w:rPr>
        <w:t>BRETT A. SOKOLOW, J.D.</w:t>
      </w:r>
    </w:p>
    <w:p w:rsidR="0099063A" w:rsidRDefault="0099063A" w:rsidP="003108A5">
      <w:pPr>
        <w:jc w:val="center"/>
        <w:rPr>
          <w:b/>
          <w:bCs/>
          <w:sz w:val="32"/>
          <w:szCs w:val="32"/>
        </w:rPr>
      </w:pPr>
      <w:r>
        <w:rPr>
          <w:b/>
          <w:bCs/>
          <w:sz w:val="32"/>
          <w:szCs w:val="32"/>
        </w:rPr>
        <w:t xml:space="preserve">SAUNDRA K. SCHUSTER, </w:t>
      </w:r>
      <w:r w:rsidR="00BB625D">
        <w:rPr>
          <w:b/>
          <w:bCs/>
          <w:sz w:val="32"/>
          <w:szCs w:val="32"/>
        </w:rPr>
        <w:t>J.D.</w:t>
      </w:r>
    </w:p>
    <w:p w:rsidR="00BB625D" w:rsidRDefault="00BB625D" w:rsidP="003108A5">
      <w:pPr>
        <w:jc w:val="center"/>
        <w:rPr>
          <w:b/>
          <w:bCs/>
          <w:sz w:val="32"/>
          <w:szCs w:val="32"/>
        </w:rPr>
      </w:pPr>
      <w:r>
        <w:rPr>
          <w:b/>
          <w:bCs/>
          <w:sz w:val="32"/>
          <w:szCs w:val="32"/>
        </w:rPr>
        <w:t>W. SCOTT LEWIS, J.D.</w:t>
      </w:r>
    </w:p>
    <w:p w:rsidR="0099063A" w:rsidRDefault="0099063A" w:rsidP="00CC3551">
      <w:pPr>
        <w:jc w:val="center"/>
        <w:rPr>
          <w:b/>
          <w:bCs/>
          <w:sz w:val="32"/>
          <w:szCs w:val="32"/>
        </w:rPr>
      </w:pPr>
    </w:p>
    <w:p w:rsidR="00BB625D" w:rsidRDefault="00BB625D" w:rsidP="00CC3551">
      <w:pPr>
        <w:jc w:val="center"/>
        <w:rPr>
          <w:b/>
          <w:bCs/>
          <w:sz w:val="32"/>
          <w:szCs w:val="32"/>
        </w:rPr>
      </w:pPr>
    </w:p>
    <w:p w:rsidR="00BB625D" w:rsidRDefault="00BB625D" w:rsidP="00CC3551">
      <w:pPr>
        <w:jc w:val="center"/>
        <w:rPr>
          <w:b/>
          <w:bCs/>
          <w:sz w:val="32"/>
          <w:szCs w:val="32"/>
        </w:rPr>
      </w:pPr>
    </w:p>
    <w:p w:rsidR="00BB625D" w:rsidRDefault="00BB625D" w:rsidP="00CC3551">
      <w:pPr>
        <w:jc w:val="center"/>
        <w:rPr>
          <w:b/>
          <w:bCs/>
          <w:sz w:val="32"/>
          <w:szCs w:val="32"/>
        </w:rPr>
      </w:pPr>
    </w:p>
    <w:p w:rsidR="0099063A" w:rsidRDefault="00BB625D" w:rsidP="00CC3551">
      <w:pPr>
        <w:jc w:val="center"/>
        <w:rPr>
          <w:b/>
          <w:bCs/>
          <w:sz w:val="32"/>
          <w:szCs w:val="32"/>
        </w:rPr>
      </w:pPr>
      <w:proofErr w:type="gramStart"/>
      <w:r>
        <w:rPr>
          <w:b/>
          <w:bCs/>
          <w:sz w:val="32"/>
          <w:szCs w:val="32"/>
        </w:rPr>
        <w:t>© 2011.</w:t>
      </w:r>
      <w:proofErr w:type="gramEnd"/>
      <w:r>
        <w:rPr>
          <w:b/>
          <w:bCs/>
          <w:sz w:val="32"/>
          <w:szCs w:val="32"/>
        </w:rPr>
        <w:t xml:space="preserve">  ALL RIGHTS RESERVED.</w:t>
      </w:r>
      <w:r w:rsidR="0099063A" w:rsidRPr="00CC3551">
        <w:rPr>
          <w:b/>
          <w:bCs/>
          <w:sz w:val="32"/>
          <w:szCs w:val="32"/>
        </w:rPr>
        <w:br w:type="page"/>
      </w:r>
    </w:p>
    <w:p w:rsidR="0099063A" w:rsidRDefault="0099063A" w:rsidP="00CC3551">
      <w:r>
        <w:rPr>
          <w:b/>
          <w:bCs/>
        </w:rPr>
        <w:lastRenderedPageBreak/>
        <w:t>P</w:t>
      </w:r>
      <w:r w:rsidRPr="00DE5602">
        <w:rPr>
          <w:b/>
          <w:bCs/>
        </w:rPr>
        <w:t xml:space="preserve">urpose of </w:t>
      </w:r>
      <w:r w:rsidR="00BB625D">
        <w:rPr>
          <w:b/>
          <w:bCs/>
        </w:rPr>
        <w:t>Model</w:t>
      </w:r>
      <w:r w:rsidRPr="005A7D9A">
        <w:t xml:space="preserve">:  To </w:t>
      </w:r>
      <w:r>
        <w:t xml:space="preserve">develop a policy and protocol that will </w:t>
      </w:r>
      <w:r w:rsidRPr="005A7D9A">
        <w:t xml:space="preserve">enhance the safety of the </w:t>
      </w:r>
      <w:commentRangeStart w:id="0"/>
      <w:r w:rsidRPr="005A7D9A">
        <w:t xml:space="preserve">college </w:t>
      </w:r>
      <w:commentRangeEnd w:id="0"/>
      <w:r w:rsidR="003C23C7">
        <w:rPr>
          <w:rStyle w:val="CommentReference"/>
        </w:rPr>
        <w:commentReference w:id="0"/>
      </w:r>
      <w:commentRangeStart w:id="1"/>
      <w:r>
        <w:t>and</w:t>
      </w:r>
      <w:commentRangeEnd w:id="1"/>
      <w:r w:rsidR="00103B93">
        <w:rPr>
          <w:rStyle w:val="CommentReference"/>
        </w:rPr>
        <w:commentReference w:id="1"/>
      </w:r>
      <w:r>
        <w:t xml:space="preserve"> empower more effective threat assessment </w:t>
      </w:r>
      <w:r w:rsidRPr="005A7D9A">
        <w:t>via the admissions and enrollment processes</w:t>
      </w:r>
      <w:r>
        <w:t>.  Seven primary recommendations a</w:t>
      </w:r>
      <w:r w:rsidR="008D345B">
        <w:t>re made as part of this report.</w:t>
      </w:r>
    </w:p>
    <w:p w:rsidR="0099063A" w:rsidRDefault="0099063A">
      <w:r w:rsidRPr="00DE5602">
        <w:rPr>
          <w:u w:val="single"/>
        </w:rPr>
        <w:t>Recommendation #1</w:t>
      </w:r>
      <w:r>
        <w:t xml:space="preserve">:  Consultants recommend that </w:t>
      </w:r>
      <w:commentRangeStart w:id="2"/>
      <w:r w:rsidR="008D345B">
        <w:t xml:space="preserve">college </w:t>
      </w:r>
      <w:commentRangeEnd w:id="2"/>
      <w:r w:rsidR="003C23C7">
        <w:rPr>
          <w:rStyle w:val="CommentReference"/>
        </w:rPr>
        <w:commentReference w:id="2"/>
      </w:r>
      <w:r>
        <w:t xml:space="preserve">moves to the Common Application, or </w:t>
      </w:r>
      <w:r w:rsidR="008D345B">
        <w:t xml:space="preserve">(even better) </w:t>
      </w:r>
      <w:r>
        <w:t>changes the current online application to include the following questions (by radio button).</w:t>
      </w:r>
    </w:p>
    <w:p w:rsidR="0099063A" w:rsidRPr="005A7D9A" w:rsidRDefault="0099063A" w:rsidP="005A7D9A">
      <w:pPr>
        <w:pStyle w:val="ListParagraph"/>
        <w:numPr>
          <w:ilvl w:val="0"/>
          <w:numId w:val="3"/>
        </w:numPr>
      </w:pPr>
      <w:r w:rsidRPr="005A7D9A">
        <w:t>Have you ever been charged or convicted for any felony in any state or country</w:t>
      </w:r>
      <w:r>
        <w:t xml:space="preserve"> (unless expunged)</w:t>
      </w:r>
      <w:r w:rsidRPr="005A7D9A">
        <w:t>?</w:t>
      </w:r>
    </w:p>
    <w:p w:rsidR="0099063A" w:rsidRPr="005A7D9A" w:rsidRDefault="0099063A" w:rsidP="005A7D9A">
      <w:pPr>
        <w:pStyle w:val="ListParagraph"/>
        <w:numPr>
          <w:ilvl w:val="0"/>
          <w:numId w:val="3"/>
        </w:numPr>
      </w:pPr>
      <w:r w:rsidRPr="005A7D9A">
        <w:t xml:space="preserve">Have you ever been charged or convicted for </w:t>
      </w:r>
      <w:r>
        <w:t xml:space="preserve">ANY </w:t>
      </w:r>
      <w:r w:rsidRPr="005A7D9A">
        <w:t xml:space="preserve">behavior involving violence </w:t>
      </w:r>
      <w:r>
        <w:t xml:space="preserve">(e.g. murder, sexual assault) or harm to others </w:t>
      </w:r>
      <w:r w:rsidRPr="005A7D9A">
        <w:t>(e.g. stalking, domestic violence, assaults, etc</w:t>
      </w:r>
      <w:r>
        <w:t xml:space="preserve">.) </w:t>
      </w:r>
      <w:r w:rsidRPr="005A7D9A">
        <w:t>in any state or country</w:t>
      </w:r>
      <w:r>
        <w:t xml:space="preserve"> (unless expunged)</w:t>
      </w:r>
      <w:r w:rsidRPr="005A7D9A">
        <w:t>?</w:t>
      </w:r>
    </w:p>
    <w:p w:rsidR="0099063A" w:rsidRDefault="0099063A" w:rsidP="005A7D9A">
      <w:pPr>
        <w:pStyle w:val="ListParagraph"/>
        <w:numPr>
          <w:ilvl w:val="0"/>
          <w:numId w:val="3"/>
        </w:numPr>
      </w:pPr>
      <w:r w:rsidRPr="005A7D9A">
        <w:t>Have you ever been suspended</w:t>
      </w:r>
      <w:r>
        <w:t>, dismissed or expelled from</w:t>
      </w:r>
      <w:r w:rsidR="008D345B">
        <w:t xml:space="preserve"> any college, </w:t>
      </w:r>
      <w:r w:rsidRPr="005A7D9A">
        <w:t>university</w:t>
      </w:r>
      <w:r w:rsidR="008D345B">
        <w:t xml:space="preserve"> or school</w:t>
      </w:r>
      <w:r w:rsidRPr="005A7D9A">
        <w:t>?</w:t>
      </w:r>
    </w:p>
    <w:p w:rsidR="0099063A" w:rsidRDefault="0099063A" w:rsidP="00155721">
      <w:pPr>
        <w:pStyle w:val="ListParagraph"/>
        <w:numPr>
          <w:ilvl w:val="1"/>
          <w:numId w:val="3"/>
        </w:numPr>
      </w:pPr>
      <w:r>
        <w:t>If yes,</w:t>
      </w:r>
    </w:p>
    <w:p w:rsidR="0099063A" w:rsidRDefault="0099063A" w:rsidP="00155721">
      <w:pPr>
        <w:pStyle w:val="ListParagraph"/>
        <w:numPr>
          <w:ilvl w:val="2"/>
          <w:numId w:val="3"/>
        </w:numPr>
      </w:pPr>
      <w:r>
        <w:t>Academic performance (low GPA)</w:t>
      </w:r>
    </w:p>
    <w:p w:rsidR="0099063A" w:rsidRDefault="0099063A" w:rsidP="00155721">
      <w:pPr>
        <w:pStyle w:val="ListParagraph"/>
        <w:numPr>
          <w:ilvl w:val="2"/>
          <w:numId w:val="3"/>
        </w:numPr>
      </w:pPr>
      <w:r>
        <w:t>Academic misconduct (e.g., cheating, plagiarism)</w:t>
      </w:r>
    </w:p>
    <w:p w:rsidR="0099063A" w:rsidRPr="005A7D9A" w:rsidRDefault="0099063A" w:rsidP="00155721">
      <w:pPr>
        <w:pStyle w:val="ListParagraph"/>
        <w:numPr>
          <w:ilvl w:val="2"/>
          <w:numId w:val="3"/>
        </w:numPr>
      </w:pPr>
      <w:r>
        <w:t>Behavioral or disciplinary misconduct (violation of the student code of conduct)</w:t>
      </w:r>
    </w:p>
    <w:p w:rsidR="0099063A" w:rsidRPr="005A7D9A" w:rsidRDefault="0099063A" w:rsidP="005A7D9A">
      <w:pPr>
        <w:pStyle w:val="ListParagraph"/>
        <w:numPr>
          <w:ilvl w:val="0"/>
          <w:numId w:val="3"/>
        </w:numPr>
      </w:pPr>
      <w:r w:rsidRPr="005A7D9A">
        <w:t>Are you facing current discipl</w:t>
      </w:r>
      <w:r w:rsidR="008D345B">
        <w:t xml:space="preserve">inary charges at any college, </w:t>
      </w:r>
      <w:r w:rsidRPr="005A7D9A">
        <w:t>university</w:t>
      </w:r>
      <w:r w:rsidR="008D345B">
        <w:t xml:space="preserve"> or school</w:t>
      </w:r>
      <w:r w:rsidRPr="005A7D9A">
        <w:t>?</w:t>
      </w:r>
    </w:p>
    <w:p w:rsidR="0099063A" w:rsidRDefault="0099063A" w:rsidP="005A7D9A">
      <w:pPr>
        <w:pStyle w:val="ListParagraph"/>
        <w:numPr>
          <w:ilvl w:val="0"/>
          <w:numId w:val="3"/>
        </w:numPr>
      </w:pPr>
      <w:r w:rsidRPr="005A7D9A">
        <w:t>Other (explain)</w:t>
      </w:r>
    </w:p>
    <w:p w:rsidR="0099063A" w:rsidRDefault="0099063A" w:rsidP="005A7D9A">
      <w:r w:rsidRPr="00DE5602">
        <w:rPr>
          <w:u w:val="single"/>
        </w:rPr>
        <w:t>Recommendation #2</w:t>
      </w:r>
      <w:r>
        <w:t xml:space="preserve">:  The role of an individual in the enrollment process who is charged with researching and collecting follow-up information from applicants who answer affirmatively to questions regarding felony, crime of violence or institutional misconduct is a critical position for the </w:t>
      </w:r>
      <w:commentRangeStart w:id="3"/>
      <w:r>
        <w:t>College</w:t>
      </w:r>
      <w:commentRangeEnd w:id="3"/>
      <w:r w:rsidR="003C23C7">
        <w:rPr>
          <w:rStyle w:val="CommentReference"/>
        </w:rPr>
        <w:commentReference w:id="3"/>
      </w:r>
      <w:r>
        <w:t xml:space="preserve">.  While this position could be housed in Admissions, it also includes the processing of crimes that </w:t>
      </w:r>
      <w:proofErr w:type="gramStart"/>
      <w:r>
        <w:t>occur</w:t>
      </w:r>
      <w:proofErr w:type="gramEnd"/>
      <w:r>
        <w:t xml:space="preserve"> post admission and crimes that are only known to </w:t>
      </w:r>
      <w:r w:rsidR="008D345B">
        <w:t xml:space="preserve">the </w:t>
      </w:r>
      <w:commentRangeStart w:id="4"/>
      <w:r w:rsidR="008D345B">
        <w:t>college</w:t>
      </w:r>
      <w:r>
        <w:t xml:space="preserve"> </w:t>
      </w:r>
      <w:commentRangeEnd w:id="4"/>
      <w:r w:rsidR="003C23C7">
        <w:rPr>
          <w:rStyle w:val="CommentReference"/>
        </w:rPr>
        <w:commentReference w:id="4"/>
      </w:r>
      <w:r>
        <w:t>post-admission, thereby also invoking the Enrollment division, and not just the Admissions process.   Throughout this report, this position will be referred to as the “screener” for lack of a title at this point.</w:t>
      </w:r>
    </w:p>
    <w:p w:rsidR="0099063A" w:rsidRDefault="0099063A" w:rsidP="005A7D9A">
      <w:r w:rsidRPr="00DE5602">
        <w:rPr>
          <w:u w:val="single"/>
        </w:rPr>
        <w:t>Recommendation #3</w:t>
      </w:r>
      <w:r w:rsidR="008D345B">
        <w:t>:  C</w:t>
      </w:r>
      <w:r>
        <w:t>onsultants recommend that a full 50 State/Federal Criminal Background Check (</w:t>
      </w:r>
      <w:smartTag w:uri="urn:schemas-microsoft-com:office:smarttags" w:element="stockticker">
        <w:r>
          <w:t>CBC</w:t>
        </w:r>
      </w:smartTag>
      <w:r>
        <w:t>) be performed on EVERY applicant who ans</w:t>
      </w:r>
      <w:r w:rsidR="008D345B">
        <w:t xml:space="preserve">wers yes to any of the </w:t>
      </w:r>
      <w:r>
        <w:t xml:space="preserve">questions, above.  </w:t>
      </w:r>
      <w:r w:rsidR="008D345B">
        <w:t>College</w:t>
      </w:r>
      <w:r>
        <w:t xml:space="preserve"> should contract with an applicable third-party* provider for this purpose, but it will be the responsibility of the applicant to pay for the </w:t>
      </w:r>
      <w:smartTag w:uri="urn:schemas-microsoft-com:office:smarttags" w:element="stockticker">
        <w:r>
          <w:t>CBC</w:t>
        </w:r>
      </w:smartTag>
      <w:r>
        <w:t xml:space="preserve">.  Any applicant who does not pay for the </w:t>
      </w:r>
      <w:smartTag w:uri="urn:schemas-microsoft-com:office:smarttags" w:element="stockticker">
        <w:r>
          <w:t>CBC</w:t>
        </w:r>
      </w:smartTag>
      <w:r>
        <w:t xml:space="preserve"> will not have a </w:t>
      </w:r>
      <w:smartTag w:uri="urn:schemas-microsoft-com:office:smarttags" w:element="stockticker">
        <w:r>
          <w:t>CBC</w:t>
        </w:r>
      </w:smartTag>
      <w:r>
        <w:t xml:space="preserve"> ordered, and will be placed on pending status for their admission until the </w:t>
      </w:r>
      <w:smartTag w:uri="urn:schemas-microsoft-com:office:smarttags" w:element="stockticker">
        <w:r>
          <w:t>CBC</w:t>
        </w:r>
      </w:smartTag>
      <w:r>
        <w:t xml:space="preserve"> is completed (*N.B. – using a third-party for CBCs subjects </w:t>
      </w:r>
      <w:commentRangeStart w:id="5"/>
      <w:r w:rsidR="008D345B">
        <w:t>College</w:t>
      </w:r>
      <w:r>
        <w:t xml:space="preserve"> </w:t>
      </w:r>
      <w:commentRangeEnd w:id="5"/>
      <w:r w:rsidR="003C23C7">
        <w:rPr>
          <w:rStyle w:val="CommentReference"/>
        </w:rPr>
        <w:commentReference w:id="5"/>
      </w:r>
      <w:r>
        <w:t xml:space="preserve">to the requirements of the federal Fair Credit Reporting Act).  </w:t>
      </w:r>
      <w:r w:rsidR="008D345B">
        <w:t xml:space="preserve">A 50 </w:t>
      </w:r>
      <w:proofErr w:type="gramStart"/>
      <w:r w:rsidR="008D345B">
        <w:t>state</w:t>
      </w:r>
      <w:proofErr w:type="gramEnd"/>
      <w:r w:rsidR="008D345B">
        <w:t xml:space="preserve"> and federal check wil</w:t>
      </w:r>
      <w:r>
        <w:t xml:space="preserve">l allow for greater information about arrests and charges, not just convictions.  This requirement will apply to all applicants who indicate “Yes” to any question, but change that answer subsequently to “No.”  In addition, conduct records from previous institutions may be sought to supplement </w:t>
      </w:r>
      <w:smartTag w:uri="urn:schemas-microsoft-com:office:smarttags" w:element="stockticker">
        <w:r>
          <w:t>CBC</w:t>
        </w:r>
      </w:smartTag>
      <w:r>
        <w:t xml:space="preserve"> results.</w:t>
      </w:r>
    </w:p>
    <w:p w:rsidR="0099063A" w:rsidRDefault="0099063A" w:rsidP="005A7D9A">
      <w:r w:rsidRPr="00DE5602">
        <w:rPr>
          <w:u w:val="single"/>
        </w:rPr>
        <w:t>Recommendation #4</w:t>
      </w:r>
      <w:r>
        <w:t>:  Consultants recommend a newly formed Enrollment Revie</w:t>
      </w:r>
      <w:r w:rsidR="008D345B">
        <w:t>w Committee (ERC), formed from the membership of the campus Behavioral Intervention Team (or using the BIT explicitly)</w:t>
      </w:r>
      <w:r>
        <w:t xml:space="preserve">.    Consultants recommend that </w:t>
      </w:r>
      <w:r w:rsidR="008D345B">
        <w:t xml:space="preserve">if </w:t>
      </w:r>
      <w:r>
        <w:t xml:space="preserve">the ERC </w:t>
      </w:r>
      <w:r w:rsidR="008D345B">
        <w:t xml:space="preserve">is a separate entity from the BIT, it </w:t>
      </w:r>
      <w:r>
        <w:t xml:space="preserve">be formed of 3 or 5 voting members drawn </w:t>
      </w:r>
      <w:r w:rsidR="008D345B">
        <w:t>from the trained BIT</w:t>
      </w:r>
      <w:r>
        <w:t xml:space="preserve">.  Consultants recommend that the ERC be convened and chaired </w:t>
      </w:r>
      <w:r>
        <w:lastRenderedPageBreak/>
        <w:t xml:space="preserve">by the Dean of Enrollment Services, who will serve in an advisory and non-voting capacity.  For each meeting, a committee of 5 is recommended, but the committee can be empanelled with as few as 3 members present, as long as there are an odd number of voting representatives at each committee meeting.   Voting will be on the basis of simple majority.  The applicant may request a review of the committee decision by the Dean of Enrollment Services </w:t>
      </w:r>
      <w:proofErr w:type="gramStart"/>
      <w:r>
        <w:t xml:space="preserve">within </w:t>
      </w:r>
      <w:commentRangeStart w:id="6"/>
      <w:r>
        <w:t>??</w:t>
      </w:r>
      <w:proofErr w:type="gramEnd"/>
      <w:r>
        <w:t xml:space="preserve"> </w:t>
      </w:r>
      <w:commentRangeEnd w:id="6"/>
      <w:r w:rsidR="003C23C7">
        <w:rPr>
          <w:rStyle w:val="CommentReference"/>
        </w:rPr>
        <w:commentReference w:id="6"/>
      </w:r>
      <w:commentRangeStart w:id="7"/>
      <w:proofErr w:type="gramStart"/>
      <w:r>
        <w:t>business</w:t>
      </w:r>
      <w:commentRangeEnd w:id="7"/>
      <w:proofErr w:type="gramEnd"/>
      <w:r w:rsidR="00103B93">
        <w:rPr>
          <w:rStyle w:val="CommentReference"/>
        </w:rPr>
        <w:commentReference w:id="7"/>
      </w:r>
      <w:r>
        <w:t xml:space="preserve"> days of the committee’s decision.  The decision of the Dean of Enrollment Services is final.</w:t>
      </w:r>
    </w:p>
    <w:p w:rsidR="0099063A" w:rsidRPr="008F06A3" w:rsidRDefault="0099063A" w:rsidP="008D345B">
      <w:r>
        <w:t>A simple majority vote is also sufficient for the ERC</w:t>
      </w:r>
      <w:r w:rsidR="00F46802">
        <w:t>/BIT</w:t>
      </w:r>
      <w:r>
        <w:t xml:space="preserve"> to subject an applicant to a psychological evaluation as a condition of admission.  The applicant will pay all costs related to such an assessment.  The committee will specify an assessor, a timeline for assessment</w:t>
      </w:r>
      <w:del w:id="8" w:author="Michelle Issadore" w:date="2011-11-17T12:26:00Z">
        <w:r w:rsidDel="003C23C7">
          <w:delText>,</w:delText>
        </w:r>
      </w:del>
      <w:r>
        <w:t xml:space="preserve"> and provisions for communicating assessment outcomes to the committee.   </w:t>
      </w:r>
    </w:p>
    <w:p w:rsidR="0099063A" w:rsidRDefault="0099063A" w:rsidP="005A7D9A">
      <w:r>
        <w:t xml:space="preserve">Each representative will have one vote at any meeting at which they are present.  The committee may be convened by the </w:t>
      </w:r>
      <w:r w:rsidR="00151D55">
        <w:t xml:space="preserve">Chair </w:t>
      </w:r>
      <w:r w:rsidR="008D345B">
        <w:t>for any specific meeting.</w:t>
      </w:r>
      <w:r>
        <w:t xml:space="preserve">  All ERC</w:t>
      </w:r>
      <w:r w:rsidR="00F46802">
        <w:t>/BIT</w:t>
      </w:r>
      <w:r>
        <w:t xml:space="preserve"> members are expected to train with the BIT members and to be familiar with the proce</w:t>
      </w:r>
      <w:r w:rsidR="008D345B">
        <w:t>dures of both the BIT and ERC (on most campuses, these will be same entity, even if they have separate names/functions).</w:t>
      </w:r>
    </w:p>
    <w:p w:rsidR="0099063A" w:rsidRDefault="0099063A" w:rsidP="005A7D9A">
      <w:r>
        <w:t>The committee will issue a short written rationale of its decision that will be maintained permanently and may be shown to the applicant upon request.  This decision should issue from Admissions or Enrollment, not under specific signatures of the committee members.</w:t>
      </w:r>
    </w:p>
    <w:p w:rsidR="0099063A" w:rsidRDefault="0099063A" w:rsidP="005A7D9A">
      <w:r w:rsidRPr="00DE5602">
        <w:rPr>
          <w:u w:val="single"/>
        </w:rPr>
        <w:t>Recommendation #5</w:t>
      </w:r>
      <w:r>
        <w:t xml:space="preserve">:  </w:t>
      </w:r>
      <w:r w:rsidR="008D345B">
        <w:t xml:space="preserve">The screener </w:t>
      </w:r>
      <w:r>
        <w:t>will have the responsibility to determine which applications will be forwarded to the ERC</w:t>
      </w:r>
      <w:r w:rsidR="008D345B">
        <w:t>/BIT</w:t>
      </w:r>
      <w:r>
        <w:t>.  The screener will compile additional information about the applicant including recommendation letters, personal statements and criminal background checks. Based upon the set of documents, screener will then determine whether to refer the application to the ERC</w:t>
      </w:r>
      <w:r w:rsidR="008D345B">
        <w:t>/BIT</w:t>
      </w:r>
      <w:r>
        <w:t>. Consultants recommend the following criteria be used:</w:t>
      </w:r>
    </w:p>
    <w:p w:rsidR="0099063A" w:rsidRDefault="0099063A" w:rsidP="00DE5602">
      <w:pPr>
        <w:pStyle w:val="ListParagraph"/>
        <w:numPr>
          <w:ilvl w:val="0"/>
          <w:numId w:val="4"/>
        </w:numPr>
      </w:pPr>
      <w:r>
        <w:t>Violence</w:t>
      </w:r>
    </w:p>
    <w:p w:rsidR="0099063A" w:rsidRDefault="0099063A" w:rsidP="00DE5602">
      <w:pPr>
        <w:pStyle w:val="ListParagraph"/>
        <w:numPr>
          <w:ilvl w:val="0"/>
          <w:numId w:val="4"/>
        </w:numPr>
      </w:pPr>
      <w:r>
        <w:t>Aggravation (use of weapon, causing or intending to cause grievous harm)</w:t>
      </w:r>
    </w:p>
    <w:p w:rsidR="0099063A" w:rsidRDefault="0099063A" w:rsidP="00DE5602">
      <w:pPr>
        <w:pStyle w:val="ListParagraph"/>
        <w:numPr>
          <w:ilvl w:val="0"/>
          <w:numId w:val="4"/>
        </w:numPr>
      </w:pPr>
      <w:r>
        <w:t>Hate crime</w:t>
      </w:r>
    </w:p>
    <w:p w:rsidR="0099063A" w:rsidRDefault="0099063A" w:rsidP="00DE5602">
      <w:pPr>
        <w:pStyle w:val="ListParagraph"/>
        <w:numPr>
          <w:ilvl w:val="0"/>
          <w:numId w:val="4"/>
        </w:numPr>
      </w:pPr>
      <w:r>
        <w:t>Drug trafficking</w:t>
      </w:r>
    </w:p>
    <w:p w:rsidR="0099063A" w:rsidRDefault="0099063A" w:rsidP="00DE5602">
      <w:pPr>
        <w:pStyle w:val="ListParagraph"/>
        <w:numPr>
          <w:ilvl w:val="0"/>
          <w:numId w:val="4"/>
        </w:numPr>
      </w:pPr>
      <w:r>
        <w:t>Other pattern that indicates long-standing, egregious and/or recent misconduct such that the screener believes the ERC should review the application (e.g. statutory rape, human trafficking, identity theft, stalking, etc).</w:t>
      </w:r>
    </w:p>
    <w:p w:rsidR="0099063A" w:rsidRDefault="0099063A" w:rsidP="001F6C76">
      <w:pPr>
        <w:pStyle w:val="ListParagraph"/>
        <w:ind w:left="1440"/>
      </w:pPr>
    </w:p>
    <w:p w:rsidR="0099063A" w:rsidRDefault="0099063A" w:rsidP="001F6C76">
      <w:pPr>
        <w:pStyle w:val="ListParagraph"/>
        <w:ind w:left="0"/>
      </w:pPr>
      <w:r>
        <w:t>If none of these criteria is present, the screener has authority to approve admission of the applicant without referral to the ERC</w:t>
      </w:r>
      <w:r w:rsidR="008D345B">
        <w:t>/BIT</w:t>
      </w:r>
      <w:r>
        <w:t xml:space="preserve">. </w:t>
      </w:r>
    </w:p>
    <w:p w:rsidR="0099063A" w:rsidRDefault="0099063A" w:rsidP="001F6C76">
      <w:pPr>
        <w:pStyle w:val="ListParagraph"/>
        <w:ind w:left="0"/>
      </w:pPr>
    </w:p>
    <w:p w:rsidR="0099063A" w:rsidRPr="00DE5602" w:rsidRDefault="0099063A" w:rsidP="00DE5602">
      <w:pPr>
        <w:pStyle w:val="ListParagraph"/>
        <w:ind w:left="0"/>
        <w:rPr>
          <w:u w:val="single"/>
        </w:rPr>
      </w:pPr>
      <w:r w:rsidRPr="00DE5602">
        <w:rPr>
          <w:u w:val="single"/>
        </w:rPr>
        <w:t>Recommendation #6</w:t>
      </w:r>
    </w:p>
    <w:p w:rsidR="0099063A" w:rsidRDefault="0099063A" w:rsidP="005A7D9A">
      <w:r>
        <w:t>Consultants recommend that the ERC</w:t>
      </w:r>
      <w:r w:rsidR="008D345B">
        <w:t>/BIT</w:t>
      </w:r>
      <w:r>
        <w:t xml:space="preserve"> use administrative discretion to determine whether to:</w:t>
      </w:r>
    </w:p>
    <w:p w:rsidR="0099063A" w:rsidRDefault="0099063A" w:rsidP="00DE5602">
      <w:pPr>
        <w:pStyle w:val="ListParagraph"/>
        <w:numPr>
          <w:ilvl w:val="0"/>
          <w:numId w:val="5"/>
        </w:numPr>
      </w:pPr>
      <w:r>
        <w:t>Admit the applicant</w:t>
      </w:r>
    </w:p>
    <w:p w:rsidR="0099063A" w:rsidRDefault="0099063A" w:rsidP="00DE5602">
      <w:pPr>
        <w:pStyle w:val="ListParagraph"/>
        <w:numPr>
          <w:ilvl w:val="0"/>
          <w:numId w:val="5"/>
        </w:numPr>
      </w:pPr>
      <w:r>
        <w:t>Admit the applicant with restrictions and/or conditions, such as</w:t>
      </w:r>
    </w:p>
    <w:p w:rsidR="0099063A" w:rsidRDefault="0099063A" w:rsidP="00724628">
      <w:pPr>
        <w:pStyle w:val="ListParagraph"/>
        <w:numPr>
          <w:ilvl w:val="1"/>
          <w:numId w:val="5"/>
        </w:numPr>
      </w:pPr>
      <w:r>
        <w:lastRenderedPageBreak/>
        <w:t>Restriction on library, cafeteria, athletic facility, etc. access</w:t>
      </w:r>
    </w:p>
    <w:p w:rsidR="0099063A" w:rsidRDefault="0099063A" w:rsidP="00724628">
      <w:pPr>
        <w:pStyle w:val="ListParagraph"/>
        <w:numPr>
          <w:ilvl w:val="1"/>
          <w:numId w:val="5"/>
        </w:numPr>
      </w:pPr>
      <w:r>
        <w:t>Condition of distance from a facility (such as day care)</w:t>
      </w:r>
    </w:p>
    <w:p w:rsidR="0099063A" w:rsidRDefault="0099063A" w:rsidP="00724628">
      <w:pPr>
        <w:pStyle w:val="ListParagraph"/>
        <w:numPr>
          <w:ilvl w:val="1"/>
          <w:numId w:val="5"/>
        </w:numPr>
      </w:pPr>
      <w:r>
        <w:t>Restriction on Internet access</w:t>
      </w:r>
    </w:p>
    <w:p w:rsidR="0099063A" w:rsidRDefault="0099063A" w:rsidP="00724628">
      <w:pPr>
        <w:pStyle w:val="ListParagraph"/>
        <w:numPr>
          <w:ilvl w:val="1"/>
          <w:numId w:val="5"/>
        </w:numPr>
      </w:pPr>
      <w:r>
        <w:t>Restriction on motor vehicle use/access</w:t>
      </w:r>
    </w:p>
    <w:p w:rsidR="0099063A" w:rsidRDefault="0099063A" w:rsidP="00724628">
      <w:pPr>
        <w:pStyle w:val="ListParagraph"/>
        <w:numPr>
          <w:ilvl w:val="1"/>
          <w:numId w:val="5"/>
        </w:numPr>
      </w:pPr>
      <w:r>
        <w:t>Condition of treatment, program, etc</w:t>
      </w:r>
    </w:p>
    <w:p w:rsidR="0099063A" w:rsidRDefault="0099063A" w:rsidP="00724628">
      <w:pPr>
        <w:pStyle w:val="ListParagraph"/>
        <w:numPr>
          <w:ilvl w:val="1"/>
          <w:numId w:val="5"/>
        </w:numPr>
      </w:pPr>
      <w:r>
        <w:t>Condition of warning to community</w:t>
      </w:r>
    </w:p>
    <w:p w:rsidR="0099063A" w:rsidRDefault="0099063A" w:rsidP="00724628">
      <w:pPr>
        <w:pStyle w:val="ListParagraph"/>
        <w:numPr>
          <w:ilvl w:val="1"/>
          <w:numId w:val="5"/>
        </w:numPr>
      </w:pPr>
      <w:r>
        <w:t>Restriction to distance-education program only</w:t>
      </w:r>
    </w:p>
    <w:p w:rsidR="0099063A" w:rsidRDefault="0099063A" w:rsidP="00DE5602">
      <w:pPr>
        <w:pStyle w:val="ListParagraph"/>
        <w:numPr>
          <w:ilvl w:val="0"/>
          <w:numId w:val="5"/>
        </w:numPr>
      </w:pPr>
      <w:r>
        <w:t>Classify the applicant as Pending, pending the outcome of a psychological assessment</w:t>
      </w:r>
    </w:p>
    <w:p w:rsidR="0099063A" w:rsidRDefault="0099063A" w:rsidP="00DE5602">
      <w:pPr>
        <w:pStyle w:val="ListParagraph"/>
        <w:numPr>
          <w:ilvl w:val="0"/>
          <w:numId w:val="5"/>
        </w:numPr>
      </w:pPr>
      <w:r>
        <w:t>Deny the applicant’s admission</w:t>
      </w:r>
    </w:p>
    <w:p w:rsidR="0099063A" w:rsidRDefault="0099063A" w:rsidP="00724628">
      <w:pPr>
        <w:pStyle w:val="ListParagraph"/>
        <w:numPr>
          <w:ilvl w:val="1"/>
          <w:numId w:val="5"/>
        </w:numPr>
      </w:pPr>
      <w:r>
        <w:t>On the basis of safety</w:t>
      </w:r>
    </w:p>
    <w:p w:rsidR="0099063A" w:rsidRDefault="0099063A" w:rsidP="00724628">
      <w:pPr>
        <w:pStyle w:val="ListParagraph"/>
        <w:numPr>
          <w:ilvl w:val="1"/>
          <w:numId w:val="5"/>
        </w:numPr>
      </w:pPr>
      <w:r>
        <w:t>On the basis of inability to meet conditions of parole/probation if enrolled</w:t>
      </w:r>
    </w:p>
    <w:p w:rsidR="0099063A" w:rsidRDefault="0099063A" w:rsidP="00724628">
      <w:pPr>
        <w:pStyle w:val="ListParagraph"/>
        <w:numPr>
          <w:ilvl w:val="1"/>
          <w:numId w:val="5"/>
        </w:numPr>
      </w:pPr>
      <w:r>
        <w:t>On the basis of failure to meet with committee</w:t>
      </w:r>
    </w:p>
    <w:p w:rsidR="0099063A" w:rsidRDefault="0099063A" w:rsidP="00724628">
      <w:pPr>
        <w:pStyle w:val="ListParagraph"/>
        <w:numPr>
          <w:ilvl w:val="1"/>
          <w:numId w:val="5"/>
        </w:numPr>
      </w:pPr>
      <w:r>
        <w:t>On the basis of falsification to committee</w:t>
      </w:r>
    </w:p>
    <w:p w:rsidR="0099063A" w:rsidRDefault="0099063A" w:rsidP="00DE5602">
      <w:pPr>
        <w:pStyle w:val="ListParagraph"/>
        <w:numPr>
          <w:ilvl w:val="0"/>
          <w:numId w:val="5"/>
        </w:numPr>
      </w:pPr>
      <w:r>
        <w:t>Defer the applicant’s admission application for a specified period of time</w:t>
      </w:r>
    </w:p>
    <w:p w:rsidR="0099063A" w:rsidRDefault="0099063A" w:rsidP="00DE5602">
      <w:pPr>
        <w:pStyle w:val="ListParagraph"/>
        <w:numPr>
          <w:ilvl w:val="0"/>
          <w:numId w:val="5"/>
        </w:numPr>
      </w:pPr>
      <w:r>
        <w:t>Void an admission that was obtained through fraud or omission</w:t>
      </w:r>
    </w:p>
    <w:p w:rsidR="0099063A" w:rsidRDefault="0099063A" w:rsidP="00DE5602">
      <w:pPr>
        <w:pStyle w:val="ListParagraph"/>
        <w:numPr>
          <w:ilvl w:val="0"/>
          <w:numId w:val="5"/>
        </w:numPr>
      </w:pPr>
      <w:r>
        <w:t>Place a hold on the ability of a student to register until specified conditions are met</w:t>
      </w:r>
    </w:p>
    <w:p w:rsidR="0099063A" w:rsidRDefault="0099063A" w:rsidP="001C0725">
      <w:r>
        <w:t>In making its determinations, the ERC</w:t>
      </w:r>
      <w:r w:rsidR="008D345B">
        <w:t>/BIT</w:t>
      </w:r>
      <w:r>
        <w:t xml:space="preserve"> should look to the following criteria:</w:t>
      </w:r>
    </w:p>
    <w:p w:rsidR="0099063A" w:rsidRDefault="0099063A" w:rsidP="00931CD2">
      <w:pPr>
        <w:pStyle w:val="ListParagraph"/>
        <w:numPr>
          <w:ilvl w:val="0"/>
          <w:numId w:val="6"/>
        </w:numPr>
      </w:pPr>
      <w:r>
        <w:t>patterns of behavior</w:t>
      </w:r>
    </w:p>
    <w:p w:rsidR="0099063A" w:rsidRDefault="0099063A" w:rsidP="00931CD2">
      <w:pPr>
        <w:pStyle w:val="ListParagraph"/>
        <w:numPr>
          <w:ilvl w:val="0"/>
          <w:numId w:val="6"/>
        </w:numPr>
      </w:pPr>
      <w:del w:id="9" w:author="Brett Sokolow" w:date="2011-11-17T19:41:00Z">
        <w:r w:rsidDel="00103B93">
          <w:delText xml:space="preserve">indicia </w:delText>
        </w:r>
      </w:del>
      <w:ins w:id="10" w:author="Brett Sokolow" w:date="2011-11-17T19:41:00Z">
        <w:r w:rsidR="00103B93">
          <w:t xml:space="preserve">indicators </w:t>
        </w:r>
      </w:ins>
      <w:r>
        <w:t>of recidivist tendencies (including how recently the applicant engaged in misconduct)</w:t>
      </w:r>
    </w:p>
    <w:p w:rsidR="0099063A" w:rsidRDefault="0099063A" w:rsidP="00931CD2">
      <w:pPr>
        <w:pStyle w:val="ListParagraph"/>
        <w:numPr>
          <w:ilvl w:val="0"/>
          <w:numId w:val="6"/>
        </w:numPr>
      </w:pPr>
      <w:r>
        <w:t>potential for rehabilitation</w:t>
      </w:r>
    </w:p>
    <w:p w:rsidR="0099063A" w:rsidRDefault="0099063A" w:rsidP="00931CD2">
      <w:pPr>
        <w:pStyle w:val="ListParagraph"/>
        <w:numPr>
          <w:ilvl w:val="0"/>
          <w:numId w:val="6"/>
        </w:numPr>
      </w:pPr>
      <w:r>
        <w:t>contrition</w:t>
      </w:r>
    </w:p>
    <w:p w:rsidR="0099063A" w:rsidRDefault="0099063A" w:rsidP="00931CD2">
      <w:pPr>
        <w:pStyle w:val="ListParagraph"/>
        <w:numPr>
          <w:ilvl w:val="0"/>
          <w:numId w:val="6"/>
        </w:numPr>
      </w:pPr>
      <w:r>
        <w:t>potential for educational success</w:t>
      </w:r>
    </w:p>
    <w:p w:rsidR="0099063A" w:rsidRDefault="0099063A" w:rsidP="00931CD2">
      <w:pPr>
        <w:pStyle w:val="ListParagraph"/>
        <w:numPr>
          <w:ilvl w:val="0"/>
          <w:numId w:val="6"/>
        </w:numPr>
      </w:pPr>
      <w:r>
        <w:t xml:space="preserve">ability to conform to college expectations </w:t>
      </w:r>
    </w:p>
    <w:p w:rsidR="0099063A" w:rsidRDefault="0099063A" w:rsidP="00931CD2">
      <w:pPr>
        <w:pStyle w:val="ListParagraph"/>
        <w:numPr>
          <w:ilvl w:val="0"/>
          <w:numId w:val="6"/>
        </w:numPr>
      </w:pPr>
      <w:r>
        <w:t>letters of recommendation</w:t>
      </w:r>
    </w:p>
    <w:p w:rsidR="0099063A" w:rsidRDefault="0099063A" w:rsidP="00931CD2">
      <w:pPr>
        <w:pStyle w:val="ListParagraph"/>
        <w:numPr>
          <w:ilvl w:val="0"/>
          <w:numId w:val="6"/>
        </w:numPr>
      </w:pPr>
      <w:r>
        <w:t>investigation or interview findings</w:t>
      </w:r>
    </w:p>
    <w:p w:rsidR="0099063A" w:rsidRDefault="0099063A" w:rsidP="00931CD2">
      <w:pPr>
        <w:pStyle w:val="ListParagraph"/>
        <w:numPr>
          <w:ilvl w:val="0"/>
          <w:numId w:val="6"/>
        </w:numPr>
      </w:pPr>
      <w:r>
        <w:t>CBC results</w:t>
      </w:r>
    </w:p>
    <w:p w:rsidR="0099063A" w:rsidRDefault="0099063A" w:rsidP="00931CD2">
      <w:pPr>
        <w:pStyle w:val="ListParagraph"/>
        <w:numPr>
          <w:ilvl w:val="0"/>
          <w:numId w:val="6"/>
        </w:numPr>
      </w:pPr>
      <w:r>
        <w:t xml:space="preserve">falsification of the application, omission, or delivery of partial records </w:t>
      </w:r>
    </w:p>
    <w:p w:rsidR="0099063A" w:rsidRDefault="0099063A" w:rsidP="00931CD2">
      <w:pPr>
        <w:pStyle w:val="ListParagraph"/>
        <w:numPr>
          <w:ilvl w:val="0"/>
          <w:numId w:val="6"/>
        </w:numPr>
      </w:pPr>
      <w:r>
        <w:t>the applicant’s personal statement</w:t>
      </w:r>
    </w:p>
    <w:p w:rsidR="0099063A" w:rsidRDefault="0099063A" w:rsidP="00931CD2">
      <w:pPr>
        <w:pStyle w:val="ListParagraph"/>
        <w:numPr>
          <w:ilvl w:val="0"/>
          <w:numId w:val="6"/>
        </w:numPr>
      </w:pPr>
      <w:r>
        <w:t xml:space="preserve"> the overall safety of the college</w:t>
      </w:r>
    </w:p>
    <w:p w:rsidR="0099063A" w:rsidRDefault="00103B93" w:rsidP="00931CD2">
      <w:pPr>
        <w:pStyle w:val="ListParagraph"/>
        <w:numPr>
          <w:ilvl w:val="0"/>
          <w:numId w:val="6"/>
        </w:numPr>
      </w:pPr>
      <w:ins w:id="11" w:author="Brett Sokolow" w:date="2011-11-17T19:41:00Z">
        <w:r>
          <w:t>d</w:t>
        </w:r>
      </w:ins>
      <w:commentRangeStart w:id="12"/>
      <w:del w:id="13" w:author="Brett Sokolow" w:date="2011-11-17T19:41:00Z">
        <w:r w:rsidR="0099063A" w:rsidDel="00103B93">
          <w:delText>D</w:delText>
        </w:r>
      </w:del>
      <w:r w:rsidR="0099063A">
        <w:t xml:space="preserve">emeanor </w:t>
      </w:r>
      <w:commentRangeEnd w:id="12"/>
      <w:r w:rsidR="003C23C7">
        <w:rPr>
          <w:rStyle w:val="CommentReference"/>
        </w:rPr>
        <w:commentReference w:id="12"/>
      </w:r>
      <w:r w:rsidR="0099063A">
        <w:t>in interactions with college personnel</w:t>
      </w:r>
    </w:p>
    <w:p w:rsidR="0099063A" w:rsidRDefault="00103B93" w:rsidP="00931CD2">
      <w:pPr>
        <w:pStyle w:val="ListParagraph"/>
        <w:numPr>
          <w:ilvl w:val="0"/>
          <w:numId w:val="6"/>
        </w:numPr>
      </w:pPr>
      <w:ins w:id="14" w:author="Brett Sokolow" w:date="2011-11-17T19:41:00Z">
        <w:r>
          <w:t>p</w:t>
        </w:r>
      </w:ins>
      <w:commentRangeStart w:id="15"/>
      <w:del w:id="16" w:author="Brett Sokolow" w:date="2011-11-17T19:41:00Z">
        <w:r w:rsidR="0099063A" w:rsidDel="00103B93">
          <w:delText>P</w:delText>
        </w:r>
      </w:del>
      <w:r w:rsidR="0099063A">
        <w:t xml:space="preserve">sychological </w:t>
      </w:r>
      <w:commentRangeEnd w:id="15"/>
      <w:r w:rsidR="003C23C7">
        <w:rPr>
          <w:rStyle w:val="CommentReference"/>
        </w:rPr>
        <w:commentReference w:id="15"/>
      </w:r>
      <w:r w:rsidR="0099063A">
        <w:t>evaluations findings</w:t>
      </w:r>
    </w:p>
    <w:p w:rsidR="0099063A" w:rsidRPr="005A7D9A" w:rsidRDefault="008D345B" w:rsidP="005A7D9A">
      <w:r>
        <w:t>The ERC/BIT</w:t>
      </w:r>
      <w:r w:rsidR="0099063A">
        <w:t xml:space="preserve"> will not review any incomplete applications.  Where only partial records are forwarded, the applicant will be placed on Pending status until the application is complete.   </w:t>
      </w:r>
    </w:p>
    <w:p w:rsidR="008D345B" w:rsidDel="001B6A73" w:rsidRDefault="008D345B" w:rsidP="005A7D9A">
      <w:pPr>
        <w:rPr>
          <w:del w:id="17" w:author="Brett Sokolow" w:date="2011-11-17T19:42:00Z"/>
          <w:u w:val="single"/>
        </w:rPr>
      </w:pPr>
    </w:p>
    <w:p w:rsidR="008D345B" w:rsidDel="001B6A73" w:rsidRDefault="008D345B" w:rsidP="005A7D9A">
      <w:pPr>
        <w:rPr>
          <w:del w:id="18" w:author="Brett Sokolow" w:date="2011-11-17T19:42:00Z"/>
          <w:u w:val="single"/>
        </w:rPr>
      </w:pPr>
    </w:p>
    <w:p w:rsidR="0099063A" w:rsidRDefault="0099063A" w:rsidP="005A7D9A">
      <w:r>
        <w:rPr>
          <w:u w:val="single"/>
        </w:rPr>
        <w:t>Recommendation #7</w:t>
      </w:r>
      <w:r>
        <w:t>:</w:t>
      </w:r>
    </w:p>
    <w:p w:rsidR="0099063A" w:rsidRDefault="0099063A" w:rsidP="005A7D9A">
      <w:pPr>
        <w:rPr>
          <w:u w:val="single"/>
        </w:rPr>
      </w:pPr>
      <w:r>
        <w:t>Consultants recommend that all students be required to make quarterly information updates at the time of registration as to their current address, contact information</w:t>
      </w:r>
      <w:del w:id="19" w:author="Michelle Issadore" w:date="2011-11-17T12:28:00Z">
        <w:r w:rsidDel="003C23C7">
          <w:delText>,</w:delText>
        </w:r>
      </w:del>
      <w:r>
        <w:t xml:space="preserve"> and status vis-à-vis the five questions asked about criminal behavior/misconduct at the time of initial application.  If any answers to those </w:t>
      </w:r>
      <w:r>
        <w:lastRenderedPageBreak/>
        <w:t>questions are “Yes</w:t>
      </w:r>
      <w:ins w:id="20" w:author="Michelle Issadore" w:date="2011-11-17T12:28:00Z">
        <w:r w:rsidR="003C23C7">
          <w:t>,</w:t>
        </w:r>
      </w:ins>
      <w:r>
        <w:t>”</w:t>
      </w:r>
      <w:del w:id="21" w:author="Michelle Issadore" w:date="2011-11-17T12:28:00Z">
        <w:r w:rsidDel="003C23C7">
          <w:delText>,</w:delText>
        </w:r>
      </w:del>
      <w:r>
        <w:t xml:space="preserve"> and the student was not initially subject to an ERC</w:t>
      </w:r>
      <w:r w:rsidR="008D345B">
        <w:t>/BIT</w:t>
      </w:r>
      <w:r>
        <w:t xml:space="preserve"> determination, the student can be subject to an ERC</w:t>
      </w:r>
      <w:r w:rsidR="008D345B">
        <w:t>/BIT</w:t>
      </w:r>
      <w:r>
        <w:t xml:space="preserve"> determination at the time of the updating of their status (could link this online to the annual FERPA notification requirement, and the directory/dependency opt out).</w:t>
      </w:r>
    </w:p>
    <w:p w:rsidR="0099063A" w:rsidRDefault="0099063A" w:rsidP="00A924CF">
      <w:pPr>
        <w:rPr>
          <w:u w:val="single"/>
        </w:rPr>
      </w:pPr>
      <w:r w:rsidRPr="00A924CF">
        <w:rPr>
          <w:u w:val="single"/>
        </w:rPr>
        <w:t>Policy Items for ERC</w:t>
      </w:r>
      <w:r w:rsidR="008D345B">
        <w:rPr>
          <w:u w:val="single"/>
        </w:rPr>
        <w:t>/BIT</w:t>
      </w:r>
    </w:p>
    <w:p w:rsidR="0099063A" w:rsidRPr="0025745D" w:rsidRDefault="0099063A" w:rsidP="0025745D">
      <w:pPr>
        <w:pStyle w:val="ListParagraph"/>
        <w:numPr>
          <w:ilvl w:val="0"/>
          <w:numId w:val="7"/>
        </w:numPr>
        <w:rPr>
          <w:u w:val="single"/>
        </w:rPr>
      </w:pPr>
      <w:r>
        <w:t>The ERC</w:t>
      </w:r>
      <w:r w:rsidR="008D345B">
        <w:t>/BIT</w:t>
      </w:r>
      <w:r>
        <w:t xml:space="preserve"> is the sole body for admissions determinations regarding misconduct and/or criminal activities that occur prior to application.</w:t>
      </w:r>
    </w:p>
    <w:p w:rsidR="0099063A" w:rsidRPr="001441C0" w:rsidRDefault="0099063A" w:rsidP="0025745D">
      <w:pPr>
        <w:pStyle w:val="ListParagraph"/>
        <w:numPr>
          <w:ilvl w:val="0"/>
          <w:numId w:val="7"/>
        </w:numPr>
        <w:rPr>
          <w:u w:val="single"/>
        </w:rPr>
      </w:pPr>
      <w:r>
        <w:t>The ERC</w:t>
      </w:r>
      <w:r w:rsidR="008D345B">
        <w:t>/BIT</w:t>
      </w:r>
      <w:r>
        <w:t xml:space="preserve"> is the sole body for enrollment determinations regarding misconduct and/or criminal activities that occur post-admission</w:t>
      </w:r>
      <w:ins w:id="22" w:author="Michelle Issadore" w:date="2011-11-17T12:28:00Z">
        <w:r w:rsidR="003C23C7">
          <w:t>,</w:t>
        </w:r>
      </w:ins>
      <w:r>
        <w:t xml:space="preserve"> but prior to matriculation</w:t>
      </w:r>
    </w:p>
    <w:p w:rsidR="0099063A" w:rsidRPr="0009700B" w:rsidRDefault="0099063A" w:rsidP="0025745D">
      <w:pPr>
        <w:pStyle w:val="ListParagraph"/>
        <w:numPr>
          <w:ilvl w:val="0"/>
          <w:numId w:val="7"/>
        </w:numPr>
        <w:rPr>
          <w:u w:val="single"/>
        </w:rPr>
      </w:pPr>
      <w:r>
        <w:t>With respect to misconduct and/or criminal activities that occurred prior to admission</w:t>
      </w:r>
      <w:ins w:id="23" w:author="Michelle Issadore" w:date="2011-11-17T12:28:00Z">
        <w:r w:rsidR="003C23C7">
          <w:t>,</w:t>
        </w:r>
      </w:ins>
      <w:r>
        <w:t xml:space="preserve"> but are only discovered subsequent to enrollment, the Chair of the ERC</w:t>
      </w:r>
      <w:r w:rsidR="008D345B">
        <w:t>/BIT</w:t>
      </w:r>
      <w:r>
        <w:t xml:space="preserve"> has discretion to refer the discovery to the ERC</w:t>
      </w:r>
      <w:r w:rsidR="008D345B">
        <w:t>/BIT</w:t>
      </w:r>
      <w:r>
        <w:t xml:space="preserve"> for purposes of determining that admission was obtained through fraud or omission, and is therefore invalid, or of referring the student for a conduct code violation</w:t>
      </w:r>
    </w:p>
    <w:p w:rsidR="0099063A" w:rsidRPr="00A716BF" w:rsidRDefault="0099063A" w:rsidP="0025745D">
      <w:pPr>
        <w:pStyle w:val="ListParagraph"/>
        <w:numPr>
          <w:ilvl w:val="0"/>
          <w:numId w:val="7"/>
        </w:numPr>
        <w:rPr>
          <w:u w:val="single"/>
        </w:rPr>
      </w:pPr>
      <w:r>
        <w:t>With respect to criminal activities that occur subsequent to enrollment, the conduct process is the sole venue for addressing such behaviors.  Students have a reporting requirement and must bring to the attention of the Dean of Students any criminal convictions obtained against them.  Upon learning of a criminal charge or conviction against a student, the Dean of Students may impose interim suspension, may initiate a conduct complaint for failure to comply, may initiate a conduct complaint based on the behavior</w:t>
      </w:r>
      <w:del w:id="24" w:author="Michelle Issadore" w:date="2011-11-17T12:29:00Z">
        <w:r w:rsidDel="003C23C7">
          <w:delText>,</w:delText>
        </w:r>
      </w:del>
      <w:r>
        <w:t xml:space="preserve"> and/or may initiate a conduct complaint for violation of local, state or federal law.  The Dean of Students normally does not pursue a conduct complaint against a student who has not registered for any classes for eight consecutive quarters.</w:t>
      </w:r>
    </w:p>
    <w:p w:rsidR="00A716BF" w:rsidRPr="000F7F6D" w:rsidRDefault="00A716BF" w:rsidP="0025745D">
      <w:pPr>
        <w:pStyle w:val="ListParagraph"/>
        <w:numPr>
          <w:ilvl w:val="0"/>
          <w:numId w:val="7"/>
        </w:numPr>
        <w:rPr>
          <w:u w:val="single"/>
        </w:rPr>
      </w:pPr>
      <w:r>
        <w:t>The ERC</w:t>
      </w:r>
      <w:r w:rsidR="008D345B">
        <w:t>/BIT</w:t>
      </w:r>
      <w:r>
        <w:t xml:space="preserve"> has authority to deny an interview for any applicant whose conditions of release, probation or parole make them ineligible to become a student.  Such an applicant’s status will remain as pending until their release, probation or parole conditions make them eligible for an interview.  </w:t>
      </w:r>
    </w:p>
    <w:p w:rsidR="0099063A" w:rsidRDefault="0099063A" w:rsidP="000F7F6D">
      <w:pPr>
        <w:ind w:left="360"/>
      </w:pPr>
      <w:r>
        <w:t>Privacy and Recordkeeping</w:t>
      </w:r>
    </w:p>
    <w:p w:rsidR="0099063A" w:rsidRPr="00CE32C6" w:rsidRDefault="0099063A" w:rsidP="00BC2643">
      <w:pPr>
        <w:pStyle w:val="ListParagraph"/>
        <w:numPr>
          <w:ilvl w:val="0"/>
          <w:numId w:val="9"/>
        </w:numPr>
        <w:ind w:left="720"/>
      </w:pPr>
      <w:r>
        <w:t>The screener prepares the packet of documentation that will be forwarded to the ERC</w:t>
      </w:r>
      <w:r w:rsidR="008D345B">
        <w:t>/BIT</w:t>
      </w:r>
      <w:r>
        <w:t xml:space="preserve"> for consideration regarding an applicant.  It is the responsibility of the screener to ensure the packet is complete and notifications have been made to the applicant of the time, date and location of the committee interview.   </w:t>
      </w:r>
    </w:p>
    <w:p w:rsidR="0099063A" w:rsidRPr="00CE32C6" w:rsidRDefault="0099063A" w:rsidP="00BC2643">
      <w:pPr>
        <w:pStyle w:val="ListParagraph"/>
        <w:numPr>
          <w:ilvl w:val="0"/>
          <w:numId w:val="9"/>
        </w:numPr>
        <w:ind w:left="720"/>
      </w:pPr>
      <w:r>
        <w:t>The screener will forward to all ERC members via email, an electronic version of the packet regarding each applicant who will be interviewed at the upcoming ERC</w:t>
      </w:r>
      <w:r w:rsidR="008D345B">
        <w:t>/BIT</w:t>
      </w:r>
      <w:r>
        <w:t xml:space="preserve"> meeting, including scanned copies of documents that were not originally submitted electronically.  </w:t>
      </w:r>
    </w:p>
    <w:p w:rsidR="0099063A" w:rsidRPr="00CE32C6" w:rsidRDefault="0099063A" w:rsidP="00BC2643">
      <w:pPr>
        <w:pStyle w:val="ListParagraph"/>
        <w:numPr>
          <w:ilvl w:val="0"/>
          <w:numId w:val="9"/>
        </w:numPr>
        <w:ind w:left="720"/>
      </w:pPr>
      <w:r>
        <w:t>ERC</w:t>
      </w:r>
      <w:r w:rsidR="008D345B">
        <w:t>/BIT</w:t>
      </w:r>
      <w:r>
        <w:t xml:space="preserve"> members should receive these packets at least 48 hours prior to the ERC</w:t>
      </w:r>
      <w:r w:rsidR="008D345B">
        <w:t>/BIT</w:t>
      </w:r>
      <w:r>
        <w:t xml:space="preserve"> meeting, and may print them or otherwise review them prior to the meeting.  If ERC</w:t>
      </w:r>
      <w:r w:rsidR="008D345B">
        <w:t>/BIT</w:t>
      </w:r>
      <w:r>
        <w:t xml:space="preserve"> members print the packet, they should bring that packet to the meeting with them.  At the close of the meeting, if a final disposition has been made, the Chair or screener will collect all packets from all members in attendance.  Those copies are to be shredded immediately.  All members </w:t>
      </w:r>
      <w:r>
        <w:lastRenderedPageBreak/>
        <w:t xml:space="preserve">maintaining electronic copies of the packets are directed to delete all copies after final dispositions are determined at the meeting, if they have not done so already.  </w:t>
      </w:r>
    </w:p>
    <w:p w:rsidR="0099063A" w:rsidRDefault="0099063A" w:rsidP="00BC2643">
      <w:pPr>
        <w:pStyle w:val="ListParagraph"/>
        <w:numPr>
          <w:ilvl w:val="0"/>
          <w:numId w:val="9"/>
        </w:numPr>
        <w:ind w:left="720"/>
      </w:pPr>
      <w:r>
        <w:t>For applicants who are admitted, the screener is responsible for maintaining one copy of the full packet</w:t>
      </w:r>
      <w:ins w:id="25" w:author="Michelle Issadore" w:date="2011-11-17T12:30:00Z">
        <w:r w:rsidR="003C23C7">
          <w:t>,</w:t>
        </w:r>
      </w:ins>
      <w:r>
        <w:t xml:space="preserve"> as per the </w:t>
      </w:r>
      <w:r w:rsidR="008D345B">
        <w:t>College</w:t>
      </w:r>
      <w:r>
        <w:t xml:space="preserve"> records retention policy.  Upon attendance by the admitted student, such records become protected by FERPA.  For applicants who are not admitted, all copies, whether electronic or hardcopy, of all admissions-related documents are to be destroyed.  For applicants whose status is pending after the ERC</w:t>
      </w:r>
      <w:r w:rsidR="008D345B">
        <w:t>/BIT</w:t>
      </w:r>
      <w:r>
        <w:t xml:space="preserve"> meeting, the screener will maintain a full packet on this applicant, separate from the packets of those who are admitted, until such time as the applicant’s status is no longer pending, but in no event  for more than </w:t>
      </w:r>
      <w:commentRangeStart w:id="26"/>
      <w:r>
        <w:t xml:space="preserve">??? </w:t>
      </w:r>
      <w:commentRangeEnd w:id="26"/>
      <w:r w:rsidR="003C23C7">
        <w:rPr>
          <w:rStyle w:val="CommentReference"/>
        </w:rPr>
        <w:commentReference w:id="26"/>
      </w:r>
      <w:commentRangeStart w:id="27"/>
      <w:proofErr w:type="gramStart"/>
      <w:r>
        <w:t>years</w:t>
      </w:r>
      <w:commentRangeEnd w:id="27"/>
      <w:proofErr w:type="gramEnd"/>
      <w:r w:rsidR="00103B93">
        <w:rPr>
          <w:rStyle w:val="CommentReference"/>
        </w:rPr>
        <w:commentReference w:id="27"/>
      </w:r>
      <w:r>
        <w:t xml:space="preserve"> after the initial application is made.  </w:t>
      </w:r>
    </w:p>
    <w:p w:rsidR="0099063A" w:rsidRDefault="0099063A" w:rsidP="00BC2643">
      <w:pPr>
        <w:pStyle w:val="ListParagraph"/>
        <w:numPr>
          <w:ilvl w:val="0"/>
          <w:numId w:val="9"/>
        </w:numPr>
        <w:ind w:left="720"/>
      </w:pPr>
      <w:r>
        <w:t>Recordings made of ERC</w:t>
      </w:r>
      <w:r w:rsidR="008D345B">
        <w:t>/BIT</w:t>
      </w:r>
      <w:r>
        <w:t xml:space="preserve"> meetings will be destroyed after the review period has elapsed (</w:t>
      </w:r>
      <w:ins w:id="28" w:author="Michelle Issadore" w:date="2011-11-17T12:31:00Z">
        <w:r w:rsidR="003C23C7">
          <w:t>t</w:t>
        </w:r>
      </w:ins>
      <w:bookmarkStart w:id="29" w:name="_GoBack"/>
      <w:bookmarkEnd w:id="29"/>
      <w:del w:id="30" w:author="Michelle Issadore" w:date="2011-11-17T12:31:00Z">
        <w:r w:rsidDel="003C23C7">
          <w:delText>T</w:delText>
        </w:r>
      </w:del>
      <w:r>
        <w:t xml:space="preserve">his should be reflected in the </w:t>
      </w:r>
      <w:r w:rsidR="008D345B">
        <w:t>College</w:t>
      </w:r>
      <w:r>
        <w:t xml:space="preserve"> records retention policy because you will be destroying a public record and should do so only pursuant to the records retention policy).</w:t>
      </w:r>
    </w:p>
    <w:p w:rsidR="0099063A" w:rsidRDefault="0099063A">
      <w:pPr>
        <w:rPr>
          <w:u w:val="single"/>
        </w:rPr>
      </w:pPr>
      <w:r w:rsidRPr="00BC2643">
        <w:rPr>
          <w:u w:val="single"/>
        </w:rPr>
        <w:t>APPENDIX A</w:t>
      </w:r>
    </w:p>
    <w:p w:rsidR="0099063A" w:rsidRDefault="0099063A">
      <w:r>
        <w:t xml:space="preserve">Please find the North Carolina Task Force Report at </w:t>
      </w:r>
      <w:hyperlink r:id="rId8" w:history="1">
        <w:r w:rsidRPr="00736917">
          <w:rPr>
            <w:rStyle w:val="Hyperlink"/>
          </w:rPr>
          <w:t>http://counsel.cua.edu/Final_safety_task_force_report.pdf</w:t>
        </w:r>
      </w:hyperlink>
    </w:p>
    <w:p w:rsidR="0099063A" w:rsidRDefault="0099063A">
      <w:pPr>
        <w:rPr>
          <w:u w:val="single"/>
        </w:rPr>
      </w:pPr>
      <w:r w:rsidRPr="002D36FC">
        <w:rPr>
          <w:u w:val="single"/>
        </w:rPr>
        <w:t>APPENDIX B</w:t>
      </w:r>
    </w:p>
    <w:p w:rsidR="0099063A" w:rsidRDefault="00F46802">
      <w:r>
        <w:t>Please find some</w:t>
      </w:r>
      <w:r w:rsidR="0099063A">
        <w:t xml:space="preserve"> relevant Criminal Background Check research posted at:</w:t>
      </w:r>
    </w:p>
    <w:p w:rsidR="0099063A" w:rsidRDefault="00475E8D">
      <w:hyperlink r:id="rId9" w:history="1">
        <w:r w:rsidR="0099063A" w:rsidRPr="00736917">
          <w:rPr>
            <w:rStyle w:val="Hyperlink"/>
          </w:rPr>
          <w:t>http://www.riskaware.com/Providing%20Safe%20and%20Secure%20.pdf</w:t>
        </w:r>
      </w:hyperlink>
    </w:p>
    <w:p w:rsidR="0099063A" w:rsidRDefault="00475E8D">
      <w:hyperlink r:id="rId10" w:history="1">
        <w:r w:rsidR="0099063A" w:rsidRPr="00736917">
          <w:rPr>
            <w:rStyle w:val="Hyperlink"/>
          </w:rPr>
          <w:t>http://www.riskaware.com/A%20New%20Technique%20for%20Mitigating%20Risk%20on%20College%20Campuses.pdf</w:t>
        </w:r>
      </w:hyperlink>
    </w:p>
    <w:p w:rsidR="0099063A" w:rsidRPr="002D36FC" w:rsidRDefault="0099063A"/>
    <w:sectPr w:rsidR="0099063A" w:rsidRPr="002D36FC" w:rsidSect="007832CB">
      <w:footerReference w:type="default" r:id="rId11"/>
      <w:pgSz w:w="12240" w:h="15840"/>
      <w:pgMar w:top="1440" w:right="1440" w:bottom="1440" w:left="1440" w:header="720" w:footer="720" w:gutter="0"/>
      <w:pgBorders w:display="firstPage" w:offsetFrom="page">
        <w:top w:val="thinThickThinSmallGap" w:sz="24" w:space="24" w:color="auto"/>
        <w:left w:val="thinThickThinSmallGap" w:sz="24" w:space="24" w:color="auto"/>
        <w:bottom w:val="thinThickThinSmallGap" w:sz="24" w:space="24" w:color="auto"/>
        <w:right w:val="thinThickThinSmallGap" w:sz="24" w:space="24" w:color="auto"/>
      </w:pgBorders>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Michelle Issadore" w:date="2011-11-17T12:25:00Z" w:initials="MI">
    <w:p w:rsidR="003C23C7" w:rsidRDefault="003C23C7">
      <w:pPr>
        <w:pStyle w:val="CommentText"/>
      </w:pPr>
      <w:r>
        <w:rPr>
          <w:rStyle w:val="CommentReference"/>
        </w:rPr>
        <w:annotationRef/>
      </w:r>
      <w:r>
        <w:t>Inconsistent capitalization of college</w:t>
      </w:r>
    </w:p>
  </w:comment>
  <w:comment w:id="1" w:author="Brett Sokolow" w:date="2011-11-17T19:41:00Z" w:initials="BS">
    <w:p w:rsidR="00103B93" w:rsidRDefault="00103B93">
      <w:pPr>
        <w:pStyle w:val="CommentText"/>
      </w:pPr>
      <w:r>
        <w:rPr>
          <w:rStyle w:val="CommentReference"/>
        </w:rPr>
        <w:annotationRef/>
      </w:r>
      <w:r>
        <w:t>Please make them all lower case</w:t>
      </w:r>
    </w:p>
  </w:comment>
  <w:comment w:id="2" w:author="Michelle Issadore" w:date="2011-11-17T12:26:00Z" w:initials="MI">
    <w:p w:rsidR="003C23C7" w:rsidRDefault="003C23C7">
      <w:pPr>
        <w:pStyle w:val="CommentText"/>
      </w:pPr>
      <w:r>
        <w:rPr>
          <w:rStyle w:val="CommentReference"/>
        </w:rPr>
        <w:annotationRef/>
      </w:r>
      <w:r>
        <w:t>Inconsistent capitalization of college</w:t>
      </w:r>
    </w:p>
  </w:comment>
  <w:comment w:id="3" w:author="Michelle Issadore" w:date="2011-11-17T12:26:00Z" w:initials="MI">
    <w:p w:rsidR="003C23C7" w:rsidRDefault="003C23C7">
      <w:pPr>
        <w:pStyle w:val="CommentText"/>
      </w:pPr>
      <w:r>
        <w:rPr>
          <w:rStyle w:val="CommentReference"/>
        </w:rPr>
        <w:annotationRef/>
      </w:r>
      <w:r>
        <w:t>Inconsistent capitalization of college</w:t>
      </w:r>
    </w:p>
  </w:comment>
  <w:comment w:id="4" w:author="Michelle Issadore" w:date="2011-11-17T12:26:00Z" w:initials="MI">
    <w:p w:rsidR="003C23C7" w:rsidRDefault="003C23C7">
      <w:pPr>
        <w:pStyle w:val="CommentText"/>
      </w:pPr>
      <w:r>
        <w:rPr>
          <w:rStyle w:val="CommentReference"/>
        </w:rPr>
        <w:annotationRef/>
      </w:r>
      <w:r>
        <w:t>Inconsistent capitalization of college</w:t>
      </w:r>
    </w:p>
  </w:comment>
  <w:comment w:id="5" w:author="Michelle Issadore" w:date="2011-11-17T12:26:00Z" w:initials="MI">
    <w:p w:rsidR="003C23C7" w:rsidRDefault="003C23C7">
      <w:pPr>
        <w:pStyle w:val="CommentText"/>
      </w:pPr>
      <w:r>
        <w:rPr>
          <w:rStyle w:val="CommentReference"/>
        </w:rPr>
        <w:annotationRef/>
      </w:r>
      <w:r>
        <w:t>Inconsistent capitalization of college</w:t>
      </w:r>
    </w:p>
  </w:comment>
  <w:comment w:id="6" w:author="Michelle Issadore" w:date="2011-11-17T12:26:00Z" w:initials="MI">
    <w:p w:rsidR="003C23C7" w:rsidRDefault="003C23C7">
      <w:pPr>
        <w:pStyle w:val="CommentText"/>
      </w:pPr>
      <w:r>
        <w:rPr>
          <w:rStyle w:val="CommentReference"/>
        </w:rPr>
        <w:annotationRef/>
      </w:r>
      <w:r>
        <w:t>Please determine number</w:t>
      </w:r>
    </w:p>
  </w:comment>
  <w:comment w:id="7" w:author="Brett Sokolow" w:date="2011-11-17T19:41:00Z" w:initials="BS">
    <w:p w:rsidR="00103B93" w:rsidRDefault="00103B93">
      <w:pPr>
        <w:pStyle w:val="CommentText"/>
      </w:pPr>
      <w:r>
        <w:rPr>
          <w:rStyle w:val="CommentReference"/>
        </w:rPr>
        <w:annotationRef/>
      </w:r>
      <w:r>
        <w:t>It’s meant as a template.  Please leave blank</w:t>
      </w:r>
    </w:p>
  </w:comment>
  <w:comment w:id="12" w:author="Michelle Issadore" w:date="2011-11-17T12:27:00Z" w:initials="MI">
    <w:p w:rsidR="003C23C7" w:rsidRDefault="003C23C7">
      <w:pPr>
        <w:pStyle w:val="CommentText"/>
      </w:pPr>
      <w:r>
        <w:rPr>
          <w:rStyle w:val="CommentReference"/>
        </w:rPr>
        <w:annotationRef/>
      </w:r>
      <w:r>
        <w:t xml:space="preserve">Inconsistent capitalization </w:t>
      </w:r>
    </w:p>
  </w:comment>
  <w:comment w:id="15" w:author="Michelle Issadore" w:date="2011-11-17T12:27:00Z" w:initials="MI">
    <w:p w:rsidR="003C23C7" w:rsidRDefault="003C23C7">
      <w:pPr>
        <w:pStyle w:val="CommentText"/>
      </w:pPr>
      <w:r>
        <w:rPr>
          <w:rStyle w:val="CommentReference"/>
        </w:rPr>
        <w:annotationRef/>
      </w:r>
      <w:r>
        <w:t xml:space="preserve">Inconsistent capitalization </w:t>
      </w:r>
    </w:p>
  </w:comment>
  <w:comment w:id="26" w:author="Michelle Issadore" w:date="2011-11-17T12:31:00Z" w:initials="MI">
    <w:p w:rsidR="003C23C7" w:rsidRDefault="003C23C7">
      <w:pPr>
        <w:pStyle w:val="CommentText"/>
      </w:pPr>
      <w:r>
        <w:rPr>
          <w:rStyle w:val="CommentReference"/>
        </w:rPr>
        <w:annotationRef/>
      </w:r>
      <w:r>
        <w:t>Please determine number</w:t>
      </w:r>
    </w:p>
  </w:comment>
  <w:comment w:id="27" w:author="Brett Sokolow" w:date="2011-11-17T19:42:00Z" w:initials="BS">
    <w:p w:rsidR="00103B93" w:rsidRDefault="00103B93">
      <w:pPr>
        <w:pStyle w:val="CommentText"/>
      </w:pPr>
      <w:r>
        <w:rPr>
          <w:rStyle w:val="CommentReference"/>
        </w:rPr>
        <w:annotationRef/>
      </w:r>
      <w:r>
        <w:t>No thanks.</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74F8" w:rsidRDefault="002074F8" w:rsidP="007648EF">
      <w:pPr>
        <w:spacing w:after="0" w:line="240" w:lineRule="auto"/>
      </w:pPr>
      <w:r>
        <w:separator/>
      </w:r>
    </w:p>
  </w:endnote>
  <w:endnote w:type="continuationSeparator" w:id="0">
    <w:p w:rsidR="002074F8" w:rsidRDefault="002074F8" w:rsidP="007648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63A" w:rsidRDefault="00475E8D">
    <w:pPr>
      <w:pStyle w:val="Footer"/>
      <w:pBdr>
        <w:top w:val="single" w:sz="4" w:space="1" w:color="D9D9D9"/>
      </w:pBdr>
      <w:rPr>
        <w:b/>
        <w:bCs/>
      </w:rPr>
    </w:pPr>
    <w:r w:rsidRPr="00475E8D">
      <w:fldChar w:fldCharType="begin"/>
    </w:r>
    <w:r w:rsidR="005C1048">
      <w:instrText xml:space="preserve"> PAGE   \* MERGEFORMAT </w:instrText>
    </w:r>
    <w:r w:rsidRPr="00475E8D">
      <w:fldChar w:fldCharType="separate"/>
    </w:r>
    <w:r w:rsidR="001B6A73" w:rsidRPr="001B6A73">
      <w:rPr>
        <w:b/>
        <w:bCs/>
        <w:noProof/>
      </w:rPr>
      <w:t>6</w:t>
    </w:r>
    <w:r>
      <w:rPr>
        <w:b/>
        <w:bCs/>
        <w:noProof/>
      </w:rPr>
      <w:fldChar w:fldCharType="end"/>
    </w:r>
    <w:r w:rsidR="0099063A">
      <w:rPr>
        <w:b/>
        <w:bCs/>
      </w:rPr>
      <w:t xml:space="preserve"> | </w:t>
    </w:r>
    <w:r w:rsidR="0099063A">
      <w:rPr>
        <w:color w:val="7F7F7F"/>
        <w:spacing w:val="60"/>
      </w:rPr>
      <w:t>Page</w:t>
    </w:r>
  </w:p>
  <w:p w:rsidR="0099063A" w:rsidRDefault="009906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74F8" w:rsidRDefault="002074F8" w:rsidP="007648EF">
      <w:pPr>
        <w:spacing w:after="0" w:line="240" w:lineRule="auto"/>
      </w:pPr>
      <w:r>
        <w:separator/>
      </w:r>
    </w:p>
  </w:footnote>
  <w:footnote w:type="continuationSeparator" w:id="0">
    <w:p w:rsidR="002074F8" w:rsidRDefault="002074F8" w:rsidP="007648E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A0106"/>
    <w:multiLevelType w:val="hybridMultilevel"/>
    <w:tmpl w:val="786EB50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nsid w:val="0FFB49D0"/>
    <w:multiLevelType w:val="hybridMultilevel"/>
    <w:tmpl w:val="E1D2DC0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nsid w:val="13C10CDF"/>
    <w:multiLevelType w:val="hybridMultilevel"/>
    <w:tmpl w:val="F2FE7DC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nsid w:val="229F61DD"/>
    <w:multiLevelType w:val="hybridMultilevel"/>
    <w:tmpl w:val="5D24C5F8"/>
    <w:lvl w:ilvl="0" w:tplc="04090001">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4">
    <w:nsid w:val="49E222F4"/>
    <w:multiLevelType w:val="hybridMultilevel"/>
    <w:tmpl w:val="381024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67B85DEF"/>
    <w:multiLevelType w:val="hybridMultilevel"/>
    <w:tmpl w:val="AE42BFB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nsid w:val="688E6295"/>
    <w:multiLevelType w:val="hybridMultilevel"/>
    <w:tmpl w:val="8F96D0E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nsid w:val="68EE5227"/>
    <w:multiLevelType w:val="hybridMultilevel"/>
    <w:tmpl w:val="42C2636C"/>
    <w:lvl w:ilvl="0" w:tplc="04090019">
      <w:start w:val="1"/>
      <w:numFmt w:val="lowerLetter"/>
      <w:lvlText w:val="%1."/>
      <w:lvlJc w:val="left"/>
      <w:pPr>
        <w:ind w:left="720" w:hanging="360"/>
      </w:pPr>
    </w:lvl>
    <w:lvl w:ilvl="1" w:tplc="04090001">
      <w:start w:val="1"/>
      <w:numFmt w:val="bullet"/>
      <w:lvlText w:val=""/>
      <w:lvlJc w:val="left"/>
      <w:pPr>
        <w:ind w:left="1440" w:hanging="360"/>
      </w:pPr>
      <w:rPr>
        <w:rFonts w:ascii="Symbol" w:hAnsi="Symbol" w:cs="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37407B"/>
    <w:multiLevelType w:val="hybridMultilevel"/>
    <w:tmpl w:val="47808B2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1"/>
  </w:num>
  <w:num w:numId="2">
    <w:abstractNumId w:val="2"/>
  </w:num>
  <w:num w:numId="3">
    <w:abstractNumId w:val="0"/>
  </w:num>
  <w:num w:numId="4">
    <w:abstractNumId w:val="4"/>
  </w:num>
  <w:num w:numId="5">
    <w:abstractNumId w:val="7"/>
  </w:num>
  <w:num w:numId="6">
    <w:abstractNumId w:val="5"/>
  </w:num>
  <w:num w:numId="7">
    <w:abstractNumId w:val="8"/>
  </w:num>
  <w:num w:numId="8">
    <w:abstractNumId w:val="6"/>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trackRevisions/>
  <w:defaultTabStop w:val="720"/>
  <w:characterSpacingControl w:val="doNotCompress"/>
  <w:doNotValidateAgainstSchema/>
  <w:doNotDemarcateInvalidXml/>
  <w:footnotePr>
    <w:footnote w:id="-1"/>
    <w:footnote w:id="0"/>
  </w:footnotePr>
  <w:endnotePr>
    <w:endnote w:id="-1"/>
    <w:endnote w:id="0"/>
  </w:endnotePr>
  <w:compat/>
  <w:rsids>
    <w:rsidRoot w:val="000D0F15"/>
    <w:rsid w:val="00004D32"/>
    <w:rsid w:val="000143DF"/>
    <w:rsid w:val="00042CEC"/>
    <w:rsid w:val="0004509B"/>
    <w:rsid w:val="000467AB"/>
    <w:rsid w:val="00057956"/>
    <w:rsid w:val="000965D2"/>
    <w:rsid w:val="0009700B"/>
    <w:rsid w:val="000B6633"/>
    <w:rsid w:val="000D0F15"/>
    <w:rsid w:val="000E7A2B"/>
    <w:rsid w:val="000F7F6D"/>
    <w:rsid w:val="00103B93"/>
    <w:rsid w:val="00113D76"/>
    <w:rsid w:val="00120E4B"/>
    <w:rsid w:val="00131BDE"/>
    <w:rsid w:val="001441C0"/>
    <w:rsid w:val="00146195"/>
    <w:rsid w:val="00147744"/>
    <w:rsid w:val="00151D55"/>
    <w:rsid w:val="00155721"/>
    <w:rsid w:val="00174F80"/>
    <w:rsid w:val="00192ACD"/>
    <w:rsid w:val="001A1404"/>
    <w:rsid w:val="001B6A73"/>
    <w:rsid w:val="001C0725"/>
    <w:rsid w:val="001C4C91"/>
    <w:rsid w:val="001E267A"/>
    <w:rsid w:val="001F2064"/>
    <w:rsid w:val="001F398B"/>
    <w:rsid w:val="001F6C76"/>
    <w:rsid w:val="001F7FB9"/>
    <w:rsid w:val="002074F8"/>
    <w:rsid w:val="002100A7"/>
    <w:rsid w:val="00216D3E"/>
    <w:rsid w:val="00223708"/>
    <w:rsid w:val="00242B1A"/>
    <w:rsid w:val="00253CA8"/>
    <w:rsid w:val="002572EB"/>
    <w:rsid w:val="0025745D"/>
    <w:rsid w:val="00265C80"/>
    <w:rsid w:val="00270ED2"/>
    <w:rsid w:val="002A6E33"/>
    <w:rsid w:val="002B5639"/>
    <w:rsid w:val="002C3B57"/>
    <w:rsid w:val="002D2599"/>
    <w:rsid w:val="002D36FC"/>
    <w:rsid w:val="002E0520"/>
    <w:rsid w:val="002F6FCB"/>
    <w:rsid w:val="00304A7A"/>
    <w:rsid w:val="00307E37"/>
    <w:rsid w:val="003108A5"/>
    <w:rsid w:val="00314781"/>
    <w:rsid w:val="00341514"/>
    <w:rsid w:val="00341CF1"/>
    <w:rsid w:val="003534E9"/>
    <w:rsid w:val="0036279C"/>
    <w:rsid w:val="003944A6"/>
    <w:rsid w:val="003A0D55"/>
    <w:rsid w:val="003A76BF"/>
    <w:rsid w:val="003B0117"/>
    <w:rsid w:val="003C23C7"/>
    <w:rsid w:val="00413AAB"/>
    <w:rsid w:val="004143A6"/>
    <w:rsid w:val="004305E1"/>
    <w:rsid w:val="004655CB"/>
    <w:rsid w:val="00472D9B"/>
    <w:rsid w:val="00475E8D"/>
    <w:rsid w:val="004A6C95"/>
    <w:rsid w:val="004A7304"/>
    <w:rsid w:val="004B0535"/>
    <w:rsid w:val="004B7468"/>
    <w:rsid w:val="004D6965"/>
    <w:rsid w:val="004E2D4D"/>
    <w:rsid w:val="00523DF0"/>
    <w:rsid w:val="00540951"/>
    <w:rsid w:val="00590C12"/>
    <w:rsid w:val="00591E02"/>
    <w:rsid w:val="005A7D9A"/>
    <w:rsid w:val="005C1048"/>
    <w:rsid w:val="005C23F0"/>
    <w:rsid w:val="005F221B"/>
    <w:rsid w:val="00630FE9"/>
    <w:rsid w:val="00637076"/>
    <w:rsid w:val="00651684"/>
    <w:rsid w:val="006568E1"/>
    <w:rsid w:val="006A3F25"/>
    <w:rsid w:val="006B1480"/>
    <w:rsid w:val="006B4801"/>
    <w:rsid w:val="006B574E"/>
    <w:rsid w:val="006C0CFA"/>
    <w:rsid w:val="006E1652"/>
    <w:rsid w:val="006F7A2B"/>
    <w:rsid w:val="007067D5"/>
    <w:rsid w:val="00724628"/>
    <w:rsid w:val="007335DC"/>
    <w:rsid w:val="00736917"/>
    <w:rsid w:val="007648EF"/>
    <w:rsid w:val="00764A0C"/>
    <w:rsid w:val="007832CB"/>
    <w:rsid w:val="00797995"/>
    <w:rsid w:val="007A2DF1"/>
    <w:rsid w:val="007A40A5"/>
    <w:rsid w:val="007C005E"/>
    <w:rsid w:val="007C7C79"/>
    <w:rsid w:val="007E40E6"/>
    <w:rsid w:val="007F54E1"/>
    <w:rsid w:val="007F7E6E"/>
    <w:rsid w:val="00801411"/>
    <w:rsid w:val="00815DAD"/>
    <w:rsid w:val="00816D06"/>
    <w:rsid w:val="008279B5"/>
    <w:rsid w:val="00831526"/>
    <w:rsid w:val="00833A20"/>
    <w:rsid w:val="0084504D"/>
    <w:rsid w:val="00856C40"/>
    <w:rsid w:val="0086099A"/>
    <w:rsid w:val="00885D5B"/>
    <w:rsid w:val="00886B3C"/>
    <w:rsid w:val="008903D0"/>
    <w:rsid w:val="00891522"/>
    <w:rsid w:val="008A76D2"/>
    <w:rsid w:val="008B1B45"/>
    <w:rsid w:val="008C350A"/>
    <w:rsid w:val="008C60A7"/>
    <w:rsid w:val="008C6BAA"/>
    <w:rsid w:val="008D345B"/>
    <w:rsid w:val="008D5617"/>
    <w:rsid w:val="008E44D4"/>
    <w:rsid w:val="008F06A3"/>
    <w:rsid w:val="0091558A"/>
    <w:rsid w:val="0092020F"/>
    <w:rsid w:val="00925AAA"/>
    <w:rsid w:val="00927479"/>
    <w:rsid w:val="00931CD2"/>
    <w:rsid w:val="00935519"/>
    <w:rsid w:val="0094110F"/>
    <w:rsid w:val="00943613"/>
    <w:rsid w:val="009564A3"/>
    <w:rsid w:val="00971D40"/>
    <w:rsid w:val="009761F2"/>
    <w:rsid w:val="00976ADA"/>
    <w:rsid w:val="0099063A"/>
    <w:rsid w:val="009B41B9"/>
    <w:rsid w:val="009C1D1B"/>
    <w:rsid w:val="009E530A"/>
    <w:rsid w:val="009F29B0"/>
    <w:rsid w:val="00A2327C"/>
    <w:rsid w:val="00A360FD"/>
    <w:rsid w:val="00A41F65"/>
    <w:rsid w:val="00A44AA6"/>
    <w:rsid w:val="00A51B07"/>
    <w:rsid w:val="00A53A45"/>
    <w:rsid w:val="00A6205F"/>
    <w:rsid w:val="00A716BF"/>
    <w:rsid w:val="00A924CF"/>
    <w:rsid w:val="00A92B94"/>
    <w:rsid w:val="00AA7263"/>
    <w:rsid w:val="00AD7ABC"/>
    <w:rsid w:val="00AE03AD"/>
    <w:rsid w:val="00AE11F8"/>
    <w:rsid w:val="00AE2BCF"/>
    <w:rsid w:val="00AF3C55"/>
    <w:rsid w:val="00AF5695"/>
    <w:rsid w:val="00B1193B"/>
    <w:rsid w:val="00B24229"/>
    <w:rsid w:val="00B33CE5"/>
    <w:rsid w:val="00B411B3"/>
    <w:rsid w:val="00B63D01"/>
    <w:rsid w:val="00B83710"/>
    <w:rsid w:val="00B93407"/>
    <w:rsid w:val="00BB6012"/>
    <w:rsid w:val="00BB625D"/>
    <w:rsid w:val="00BC2643"/>
    <w:rsid w:val="00BD2BDB"/>
    <w:rsid w:val="00BF1094"/>
    <w:rsid w:val="00BF4DEE"/>
    <w:rsid w:val="00C0425E"/>
    <w:rsid w:val="00C1076A"/>
    <w:rsid w:val="00C21931"/>
    <w:rsid w:val="00C220BC"/>
    <w:rsid w:val="00C356E8"/>
    <w:rsid w:val="00C4669F"/>
    <w:rsid w:val="00C5076D"/>
    <w:rsid w:val="00C61B9F"/>
    <w:rsid w:val="00C71D88"/>
    <w:rsid w:val="00C72DAC"/>
    <w:rsid w:val="00C77F66"/>
    <w:rsid w:val="00C92FB2"/>
    <w:rsid w:val="00CA4DB4"/>
    <w:rsid w:val="00CB0123"/>
    <w:rsid w:val="00CC3551"/>
    <w:rsid w:val="00CC4BB0"/>
    <w:rsid w:val="00CE32C6"/>
    <w:rsid w:val="00D058DC"/>
    <w:rsid w:val="00D133FB"/>
    <w:rsid w:val="00D13C04"/>
    <w:rsid w:val="00D16A70"/>
    <w:rsid w:val="00D57C86"/>
    <w:rsid w:val="00D82C31"/>
    <w:rsid w:val="00D9547A"/>
    <w:rsid w:val="00DB03AE"/>
    <w:rsid w:val="00DD1AE9"/>
    <w:rsid w:val="00DE5602"/>
    <w:rsid w:val="00E2157D"/>
    <w:rsid w:val="00E23760"/>
    <w:rsid w:val="00E314FA"/>
    <w:rsid w:val="00E52744"/>
    <w:rsid w:val="00E54E3C"/>
    <w:rsid w:val="00E60E78"/>
    <w:rsid w:val="00E66564"/>
    <w:rsid w:val="00E90ACE"/>
    <w:rsid w:val="00E977A2"/>
    <w:rsid w:val="00EA4201"/>
    <w:rsid w:val="00EA651A"/>
    <w:rsid w:val="00EB4431"/>
    <w:rsid w:val="00EC7860"/>
    <w:rsid w:val="00EC79D5"/>
    <w:rsid w:val="00EE0F0C"/>
    <w:rsid w:val="00EE1989"/>
    <w:rsid w:val="00EE2526"/>
    <w:rsid w:val="00EF2D77"/>
    <w:rsid w:val="00EF499A"/>
    <w:rsid w:val="00F029A0"/>
    <w:rsid w:val="00F0329D"/>
    <w:rsid w:val="00F21EB4"/>
    <w:rsid w:val="00F246FD"/>
    <w:rsid w:val="00F24B6D"/>
    <w:rsid w:val="00F25FFE"/>
    <w:rsid w:val="00F46802"/>
    <w:rsid w:val="00F4680F"/>
    <w:rsid w:val="00F61937"/>
    <w:rsid w:val="00F620C3"/>
    <w:rsid w:val="00F75BF7"/>
    <w:rsid w:val="00F90237"/>
    <w:rsid w:val="00FA026A"/>
    <w:rsid w:val="00FA1EA0"/>
    <w:rsid w:val="00FA7067"/>
    <w:rsid w:val="00FB76DD"/>
    <w:rsid w:val="00FE6D18"/>
    <w:rsid w:val="00FF31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header" w:unhideWhenUsed="0"/>
    <w:lsdException w:name="footer" w:unhideWhenUsed="0"/>
    <w:lsdException w:name="caption" w:uiPriority="35" w:qFormat="1"/>
    <w:lsdException w:name="annotation reference" w:unhideWhenUsed="0"/>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annotation subject"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0E6"/>
    <w:pPr>
      <w:spacing w:after="200" w:line="276" w:lineRule="auto"/>
    </w:pPr>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40951"/>
    <w:pPr>
      <w:ind w:left="720"/>
      <w:contextualSpacing/>
    </w:pPr>
  </w:style>
  <w:style w:type="paragraph" w:styleId="Header">
    <w:name w:val="header"/>
    <w:basedOn w:val="Normal"/>
    <w:link w:val="HeaderChar"/>
    <w:uiPriority w:val="99"/>
    <w:semiHidden/>
    <w:rsid w:val="007648E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648EF"/>
  </w:style>
  <w:style w:type="paragraph" w:styleId="Footer">
    <w:name w:val="footer"/>
    <w:basedOn w:val="Normal"/>
    <w:link w:val="FooterChar"/>
    <w:uiPriority w:val="99"/>
    <w:rsid w:val="007648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8EF"/>
  </w:style>
  <w:style w:type="character" w:styleId="CommentReference">
    <w:name w:val="annotation reference"/>
    <w:basedOn w:val="DefaultParagraphFont"/>
    <w:uiPriority w:val="99"/>
    <w:semiHidden/>
    <w:rsid w:val="00885D5B"/>
    <w:rPr>
      <w:sz w:val="16"/>
      <w:szCs w:val="16"/>
    </w:rPr>
  </w:style>
  <w:style w:type="paragraph" w:styleId="CommentText">
    <w:name w:val="annotation text"/>
    <w:basedOn w:val="Normal"/>
    <w:link w:val="CommentTextChar"/>
    <w:uiPriority w:val="99"/>
    <w:semiHidden/>
    <w:rsid w:val="00885D5B"/>
    <w:pPr>
      <w:spacing w:line="240" w:lineRule="auto"/>
    </w:pPr>
    <w:rPr>
      <w:sz w:val="20"/>
      <w:szCs w:val="20"/>
    </w:rPr>
  </w:style>
  <w:style w:type="character" w:customStyle="1" w:styleId="CommentTextChar">
    <w:name w:val="Comment Text Char"/>
    <w:basedOn w:val="DefaultParagraphFont"/>
    <w:link w:val="CommentText"/>
    <w:uiPriority w:val="99"/>
    <w:semiHidden/>
    <w:rsid w:val="00885D5B"/>
    <w:rPr>
      <w:sz w:val="20"/>
      <w:szCs w:val="20"/>
    </w:rPr>
  </w:style>
  <w:style w:type="paragraph" w:styleId="CommentSubject">
    <w:name w:val="annotation subject"/>
    <w:basedOn w:val="CommentText"/>
    <w:next w:val="CommentText"/>
    <w:link w:val="CommentSubjectChar"/>
    <w:uiPriority w:val="99"/>
    <w:semiHidden/>
    <w:rsid w:val="00885D5B"/>
    <w:rPr>
      <w:b/>
      <w:bCs/>
    </w:rPr>
  </w:style>
  <w:style w:type="character" w:customStyle="1" w:styleId="CommentSubjectChar">
    <w:name w:val="Comment Subject Char"/>
    <w:basedOn w:val="CommentTextChar"/>
    <w:link w:val="CommentSubject"/>
    <w:uiPriority w:val="99"/>
    <w:semiHidden/>
    <w:rsid w:val="00885D5B"/>
    <w:rPr>
      <w:b/>
      <w:bCs/>
      <w:sz w:val="20"/>
      <w:szCs w:val="20"/>
    </w:rPr>
  </w:style>
  <w:style w:type="paragraph" w:styleId="BalloonText">
    <w:name w:val="Balloon Text"/>
    <w:basedOn w:val="Normal"/>
    <w:link w:val="BalloonTextChar"/>
    <w:uiPriority w:val="99"/>
    <w:semiHidden/>
    <w:rsid w:val="00885D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5D5B"/>
    <w:rPr>
      <w:rFonts w:ascii="Tahoma" w:hAnsi="Tahoma" w:cs="Tahoma"/>
      <w:sz w:val="16"/>
      <w:szCs w:val="16"/>
    </w:rPr>
  </w:style>
  <w:style w:type="character" w:styleId="Hyperlink">
    <w:name w:val="Hyperlink"/>
    <w:basedOn w:val="DefaultParagraphFont"/>
    <w:uiPriority w:val="99"/>
    <w:rsid w:val="002D36F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header" w:unhideWhenUsed="0"/>
    <w:lsdException w:name="footer" w:unhideWhenUsed="0"/>
    <w:lsdException w:name="caption" w:uiPriority="35" w:qFormat="1"/>
    <w:lsdException w:name="annotation reference" w:unhideWhenUsed="0"/>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annotation subject"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0E6"/>
    <w:pPr>
      <w:spacing w:after="200" w:line="276" w:lineRule="auto"/>
    </w:pPr>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40951"/>
    <w:pPr>
      <w:ind w:left="720"/>
      <w:contextualSpacing/>
    </w:pPr>
  </w:style>
  <w:style w:type="paragraph" w:styleId="Header">
    <w:name w:val="header"/>
    <w:basedOn w:val="Normal"/>
    <w:link w:val="HeaderChar"/>
    <w:uiPriority w:val="99"/>
    <w:semiHidden/>
    <w:rsid w:val="007648E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648EF"/>
  </w:style>
  <w:style w:type="paragraph" w:styleId="Footer">
    <w:name w:val="footer"/>
    <w:basedOn w:val="Normal"/>
    <w:link w:val="FooterChar"/>
    <w:uiPriority w:val="99"/>
    <w:rsid w:val="007648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8EF"/>
  </w:style>
  <w:style w:type="character" w:styleId="CommentReference">
    <w:name w:val="annotation reference"/>
    <w:basedOn w:val="DefaultParagraphFont"/>
    <w:uiPriority w:val="99"/>
    <w:semiHidden/>
    <w:rsid w:val="00885D5B"/>
    <w:rPr>
      <w:sz w:val="16"/>
      <w:szCs w:val="16"/>
    </w:rPr>
  </w:style>
  <w:style w:type="paragraph" w:styleId="CommentText">
    <w:name w:val="annotation text"/>
    <w:basedOn w:val="Normal"/>
    <w:link w:val="CommentTextChar"/>
    <w:uiPriority w:val="99"/>
    <w:semiHidden/>
    <w:rsid w:val="00885D5B"/>
    <w:pPr>
      <w:spacing w:line="240" w:lineRule="auto"/>
    </w:pPr>
    <w:rPr>
      <w:sz w:val="20"/>
      <w:szCs w:val="20"/>
    </w:rPr>
  </w:style>
  <w:style w:type="character" w:customStyle="1" w:styleId="CommentTextChar">
    <w:name w:val="Comment Text Char"/>
    <w:basedOn w:val="DefaultParagraphFont"/>
    <w:link w:val="CommentText"/>
    <w:uiPriority w:val="99"/>
    <w:semiHidden/>
    <w:rsid w:val="00885D5B"/>
    <w:rPr>
      <w:sz w:val="20"/>
      <w:szCs w:val="20"/>
    </w:rPr>
  </w:style>
  <w:style w:type="paragraph" w:styleId="CommentSubject">
    <w:name w:val="annotation subject"/>
    <w:basedOn w:val="CommentText"/>
    <w:next w:val="CommentText"/>
    <w:link w:val="CommentSubjectChar"/>
    <w:uiPriority w:val="99"/>
    <w:semiHidden/>
    <w:rsid w:val="00885D5B"/>
    <w:rPr>
      <w:b/>
      <w:bCs/>
    </w:rPr>
  </w:style>
  <w:style w:type="character" w:customStyle="1" w:styleId="CommentSubjectChar">
    <w:name w:val="Comment Subject Char"/>
    <w:basedOn w:val="CommentTextChar"/>
    <w:link w:val="CommentSubject"/>
    <w:uiPriority w:val="99"/>
    <w:semiHidden/>
    <w:rsid w:val="00885D5B"/>
    <w:rPr>
      <w:b/>
      <w:bCs/>
      <w:sz w:val="20"/>
      <w:szCs w:val="20"/>
    </w:rPr>
  </w:style>
  <w:style w:type="paragraph" w:styleId="BalloonText">
    <w:name w:val="Balloon Text"/>
    <w:basedOn w:val="Normal"/>
    <w:link w:val="BalloonTextChar"/>
    <w:uiPriority w:val="99"/>
    <w:semiHidden/>
    <w:rsid w:val="00885D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5D5B"/>
    <w:rPr>
      <w:rFonts w:ascii="Tahoma" w:hAnsi="Tahoma" w:cs="Tahoma"/>
      <w:sz w:val="16"/>
      <w:szCs w:val="16"/>
    </w:rPr>
  </w:style>
  <w:style w:type="character" w:styleId="Hyperlink">
    <w:name w:val="Hyperlink"/>
    <w:basedOn w:val="DefaultParagraphFont"/>
    <w:uiPriority w:val="99"/>
    <w:rsid w:val="002D36FC"/>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ounsel.cua.edu/Final_safety_task_force_report.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riskaware.com/A%20New%20Technique%20for%20Mitigating%20Risk%20on%20College%20Campuses.pdf" TargetMode="External"/><Relationship Id="rId4" Type="http://schemas.openxmlformats.org/officeDocument/2006/relationships/webSettings" Target="webSettings.xml"/><Relationship Id="rId9" Type="http://schemas.openxmlformats.org/officeDocument/2006/relationships/hyperlink" Target="http://www.riskaware.com/Providing%20Safe%20and%20Secure%20.pdf"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1935</Words>
  <Characters>11031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Drexel  University</Company>
  <LinksUpToDate>false</LinksUpToDate>
  <CharactersWithSpaces>12941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Brett Sokolow</dc:creator>
  <cp:lastModifiedBy>Brett Sokolow</cp:lastModifiedBy>
  <cp:revision>4</cp:revision>
  <dcterms:created xsi:type="dcterms:W3CDTF">2011-11-18T00:40:00Z</dcterms:created>
  <dcterms:modified xsi:type="dcterms:W3CDTF">2011-11-18T00:42:00Z</dcterms:modified>
</cp:coreProperties>
</file>